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alibri" w:hAnsi="Calibri" w:cs="Calibri"/>
        </w:rPr>
      </w:pPr>
      <w:r>
        <w:rPr>
          <w:rFonts w:ascii="Calibri" w:hAnsi="Calibri" w:cs="Calibri"/>
        </w:rPr>
        <w:t>EUROPEANIZATION OF THE BALKANS, OR BALKANIZATION OF EUROPE?</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Vasko Naumovski</w:t>
      </w:r>
      <w:r>
        <w:rPr>
          <w:rStyle w:val="14"/>
          <w:rFonts w:ascii="Calibri" w:hAnsi="Calibri" w:cs="Calibri"/>
        </w:rPr>
        <w:footnoteReference w:id="0"/>
      </w:r>
    </w:p>
    <w:p>
      <w:pPr>
        <w:spacing w:line="360" w:lineRule="auto"/>
        <w:jc w:val="both"/>
        <w:rPr>
          <w:rFonts w:ascii="Calibri" w:hAnsi="Calibri" w:cs="Calibri"/>
        </w:rPr>
      </w:pPr>
    </w:p>
    <w:p>
      <w:pPr>
        <w:spacing w:line="360" w:lineRule="auto"/>
        <w:jc w:val="both"/>
        <w:rPr>
          <w:rFonts w:ascii="Calibri" w:hAnsi="Calibri" w:cs="Calibri"/>
        </w:rPr>
      </w:pP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Abstract</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The European Union enlargement process has been the greatest benefits for European citizens and has proven to be the most successful project of transition of the post-communist countries. Nevertheless, the Balkans region remains without a clear perspective for full integration into the EU, creating potential for further uncertainties and even conflicts. The lack of vision to end the bilateral disputes in the region, as well as the absence of an exit strategy to enable self-sustainability of some of the societies, requires greater attention and efforts to contain the ‘Powder Keg of Europe’.</w:t>
      </w:r>
    </w:p>
    <w:p>
      <w:pPr>
        <w:spacing w:line="360" w:lineRule="auto"/>
        <w:jc w:val="both"/>
        <w:rPr>
          <w:rFonts w:ascii="Calibri" w:hAnsi="Calibri" w:cs="Calibri"/>
        </w:rPr>
      </w:pP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Keywords: Balkans, European Union, Enlargement, Balkanization, Europeanization.</w:t>
      </w:r>
    </w:p>
    <w:p>
      <w:pPr>
        <w:spacing w:line="360" w:lineRule="auto"/>
        <w:jc w:val="both"/>
        <w:rPr>
          <w:rFonts w:ascii="Calibri" w:hAnsi="Calibri" w:cs="Calibri"/>
        </w:rPr>
      </w:pPr>
      <w:r>
        <w:rPr>
          <w:rFonts w:ascii="Calibri" w:hAnsi="Calibri" w:cs="Calibri"/>
        </w:rPr>
        <w:br w:type="page"/>
      </w:r>
    </w:p>
    <w:p>
      <w:pPr>
        <w:spacing w:line="360" w:lineRule="auto"/>
        <w:jc w:val="both"/>
        <w:rPr>
          <w:rFonts w:ascii="Calibri" w:hAnsi="Calibri" w:cs="Calibri"/>
          <w:b/>
          <w:lang w:val="en-US"/>
        </w:rPr>
      </w:pPr>
      <w:r>
        <w:rPr>
          <w:rFonts w:ascii="Calibri" w:hAnsi="Calibri" w:cs="Calibri"/>
          <w:b/>
          <w:lang w:val="en-US"/>
        </w:rPr>
        <w:t>Introduction</w:t>
      </w:r>
    </w:p>
    <w:p>
      <w:pPr>
        <w:spacing w:line="360" w:lineRule="auto"/>
        <w:jc w:val="both"/>
        <w:rPr>
          <w:rFonts w:ascii="Calibri" w:hAnsi="Calibri" w:cs="Calibri"/>
          <w:b/>
          <w:lang w:val="en-US"/>
        </w:rPr>
      </w:pPr>
    </w:p>
    <w:p>
      <w:pPr>
        <w:spacing w:line="360" w:lineRule="auto"/>
        <w:jc w:val="both"/>
        <w:rPr>
          <w:rFonts w:ascii="Calibri" w:hAnsi="Calibri" w:cs="Calibri"/>
          <w:b w:val="0"/>
          <w:bCs/>
          <w:lang w:val="en-US"/>
        </w:rPr>
      </w:pPr>
      <w:r>
        <w:rPr>
          <w:rFonts w:ascii="Calibri" w:hAnsi="Calibri" w:cs="Calibri"/>
          <w:b w:val="0"/>
          <w:bCs/>
          <w:lang w:val="en-US"/>
        </w:rPr>
        <w:t>The aim of the article is to provide an analysis of the conflicting concepts of Europeanization and Balkanization, regarding the enlargement of the European Union with countries from the Balkans, as well as the potential difficulties inside the EU, related to the rise of nationalism, security threats, migrant crisis, lack of consensus and even fragmentation. Challenges faced by the EU today are different from those in the 1980s or 1990s, yet the lessons learned in the past decades should be taken into consideration while defining the future developments of the Union, including its final borders, decision-making reforms, and values shared by all of its current and potential members states.</w:t>
      </w:r>
    </w:p>
    <w:p>
      <w:pPr>
        <w:spacing w:line="360" w:lineRule="auto"/>
        <w:jc w:val="both"/>
        <w:rPr>
          <w:rFonts w:ascii="Calibri" w:hAnsi="Calibri" w:cs="Calibri"/>
          <w:b/>
        </w:rPr>
      </w:pPr>
    </w:p>
    <w:p>
      <w:pPr>
        <w:spacing w:line="360" w:lineRule="auto"/>
        <w:jc w:val="both"/>
        <w:rPr>
          <w:rFonts w:ascii="Calibri" w:hAnsi="Calibri" w:cs="Calibri"/>
          <w:b/>
        </w:rPr>
      </w:pPr>
      <w:r>
        <w:rPr>
          <w:rFonts w:ascii="Calibri" w:hAnsi="Calibri" w:cs="Calibri"/>
          <w:b/>
        </w:rPr>
        <w:t>A History of Fragmentation</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The Balkans have had the reputation of a region where conflict and bloodshed are part of the norm. History, religion, ethnicity, territory, and political ideology have all served to provoke these, and like nowhere else in Europe, it has seemed like a never-ending cycle. Furthermore, overlapping foreign interests and intervention, as well as independence movements, have increased the explosive potential for characterizing the Balkans as the “</w:t>
      </w:r>
      <w:commentRangeStart w:id="0"/>
      <w:r>
        <w:rPr>
          <w:rFonts w:ascii="Calibri" w:hAnsi="Calibri" w:cs="Calibri"/>
        </w:rPr>
        <w:t>Powder Keg of Europe</w:t>
      </w:r>
      <w:commentRangeEnd w:id="0"/>
      <w:r>
        <w:rPr>
          <w:rStyle w:val="12"/>
        </w:rPr>
        <w:commentReference w:id="0"/>
      </w:r>
      <w:r>
        <w:rPr>
          <w:rFonts w:ascii="Calibri" w:hAnsi="Calibri" w:cs="Calibri"/>
        </w:rPr>
        <w:t>.”</w:t>
      </w:r>
      <w:r>
        <w:rPr>
          <w:rFonts w:ascii="Calibri" w:hAnsi="Calibri" w:cs="Calibri"/>
          <w:lang w:val="en-US"/>
        </w:rPr>
        <w:t xml:space="preserve"> Nearly all Balkan ethnic groups struggled to create their </w:t>
      </w:r>
      <w:r>
        <w:rPr>
          <w:rFonts w:hint="default" w:ascii="Calibri" w:hAnsi="Calibri" w:cs="Calibri"/>
          <w:lang w:val="en-US"/>
        </w:rPr>
        <w:t>“great nation states”, at the expense of their neighbors. In the years before the First World War, the “Pan-Slavic” ideas for unity of the Slavs in the Balkans - promoted by Imperial Russia, as well as the attempts to keep or expand the borders of the spheres of influence of the Austria-Hungary and the Ottoman Empire, created a volatile environment where one local event  can lead up to a major regional conflict. T</w:t>
      </w:r>
      <w:r>
        <w:rPr>
          <w:rFonts w:ascii="Calibri" w:hAnsi="Calibri" w:cs="Calibri"/>
        </w:rPr>
        <w:t xml:space="preserve">he Balkan Wars and both World Wars have highlighted the significance of this region and its influence on the stability of the rest of Europe.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The 20</w:t>
      </w:r>
      <w:r>
        <w:rPr>
          <w:rFonts w:ascii="Calibri" w:hAnsi="Calibri" w:cs="Calibri"/>
          <w:vertAlign w:val="superscript"/>
        </w:rPr>
        <w:t>th</w:t>
      </w:r>
      <w:r>
        <w:rPr>
          <w:rFonts w:ascii="Calibri" w:hAnsi="Calibri" w:cs="Calibri"/>
        </w:rPr>
        <w:t xml:space="preserve"> century fragmentation of the Balkan Peninsula began with the defeat of the Ottoman Empire</w:t>
      </w:r>
      <w:ins w:id="0" w:author="Laila Lapins" w:date="2019-03-25T20:26:00Z">
        <w:r>
          <w:rPr>
            <w:rFonts w:ascii="Calibri" w:hAnsi="Calibri" w:cs="Calibri"/>
          </w:rPr>
          <w:t>.</w:t>
        </w:r>
      </w:ins>
      <w:r>
        <w:rPr>
          <w:rFonts w:ascii="Calibri" w:hAnsi="Calibri" w:cs="Calibri"/>
        </w:rPr>
        <w:t xml:space="preserve"> Subsequent divisions of its remaining territory took place during the Balkan Wars, the First and Second World Wars, and eventually culminated with the fall of Yugoslavia in the 1990s.</w:t>
      </w:r>
    </w:p>
    <w:p>
      <w:pPr>
        <w:spacing w:line="360" w:lineRule="auto"/>
        <w:jc w:val="both"/>
        <w:rPr>
          <w:rFonts w:ascii="Calibri" w:hAnsi="Calibri" w:cs="Calibri"/>
        </w:rPr>
      </w:pPr>
    </w:p>
    <w:p>
      <w:pPr>
        <w:spacing w:line="360" w:lineRule="auto"/>
        <w:jc w:val="both"/>
        <w:rPr>
          <w:rFonts w:ascii="Calibri" w:hAnsi="Calibri" w:cs="Calibri"/>
          <w:b/>
        </w:rPr>
      </w:pPr>
      <w:r>
        <w:rPr>
          <w:rFonts w:ascii="Calibri" w:hAnsi="Calibri" w:cs="Calibri"/>
        </w:rPr>
        <w:t>The decline of the Ottoman Empire</w:t>
      </w:r>
      <w:r>
        <w:rPr>
          <w:rFonts w:ascii="Calibri" w:hAnsi="Calibri" w:cs="Calibri"/>
          <w:lang w:val="en-US"/>
        </w:rPr>
        <w:t xml:space="preserve"> (mainly cause by failed reform attempts, inefficient bureaucracy and uprisings throughout its territory)</w:t>
      </w:r>
      <w:r>
        <w:rPr>
          <w:rFonts w:ascii="Calibri" w:hAnsi="Calibri" w:cs="Calibri"/>
        </w:rPr>
        <w:t xml:space="preserve"> – known as </w:t>
      </w:r>
      <w:commentRangeStart w:id="1"/>
      <w:r>
        <w:rPr>
          <w:rFonts w:ascii="Calibri" w:hAnsi="Calibri" w:cs="Calibri"/>
        </w:rPr>
        <w:t>“the sick man of Europe”</w:t>
      </w:r>
      <w:commentRangeEnd w:id="1"/>
      <w:r>
        <w:rPr>
          <w:rStyle w:val="12"/>
        </w:rPr>
        <w:commentReference w:id="1"/>
      </w:r>
      <w:ins w:id="1" w:author="V" w:date="2019-04-07T23:03:40Z">
        <w:r>
          <w:rPr>
            <w:rStyle w:val="14"/>
          </w:rPr>
          <w:footnoteReference w:id="1"/>
        </w:r>
      </w:ins>
      <w:r>
        <w:rPr>
          <w:rFonts w:ascii="Calibri" w:hAnsi="Calibri" w:cs="Calibri"/>
        </w:rPr>
        <w:t xml:space="preserve"> </w:t>
      </w:r>
      <w:r>
        <w:rPr>
          <w:rFonts w:ascii="Calibri" w:hAnsi="Calibri" w:cs="Calibri"/>
        </w:rPr>
        <w:softHyphen/>
      </w:r>
      <w:r>
        <w:rPr>
          <w:rFonts w:ascii="Calibri" w:hAnsi="Calibri" w:cs="Calibri"/>
        </w:rPr>
        <w:t>– and the formation of national identities and the rise of newly created nation-states</w:t>
      </w:r>
      <w:ins w:id="2" w:author="Sophia Meulenberg" w:date="2019-03-25T16:43:00Z">
        <w:r>
          <w:rPr>
            <w:rFonts w:ascii="Calibri" w:hAnsi="Calibri" w:cs="Calibri"/>
          </w:rPr>
          <w:t xml:space="preserve"> </w:t>
        </w:r>
      </w:ins>
      <w:r>
        <w:rPr>
          <w:rFonts w:ascii="Calibri" w:hAnsi="Calibri" w:cs="Calibri"/>
        </w:rPr>
        <w:t>significantly increased the potential for conflict in the Balkans at the end of the 19th Century. The annexation of Bosnia and Herzegovina in 1908 by Russia and its increased pressure on the region were merely additions to the powder keg. Subsequently</w:t>
      </w:r>
      <w:r>
        <w:rPr>
          <w:rFonts w:ascii="Calibri" w:hAnsi="Calibri" w:cs="Calibri"/>
          <w:b/>
        </w:rPr>
        <w:t xml:space="preserve">, </w:t>
      </w:r>
      <w:r>
        <w:rPr>
          <w:rFonts w:ascii="Calibri" w:hAnsi="Calibri" w:cs="Calibri"/>
        </w:rPr>
        <w:t>these tensions were heightened by the outbreak of World War I, as neither Balkan Wars seemed to satisfy the aspirations of the countries involved.</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The creation of a unified South Slavic state after World War I, which ultimately became Yugoslavia, seemed to have stabilized most of the region until the second half of the 20th Century. Nevertheless, its proximity to both the Eastern and Western military blocs during the Cold War, internal ethnic-based irredentism, a failing economy, and ideological diversity led to the most violent clashes in Europe after World War II. </w:t>
      </w:r>
      <w:commentRangeStart w:id="2"/>
      <w:commentRangeStart w:id="3"/>
      <w:r>
        <w:rPr>
          <w:rFonts w:ascii="Calibri" w:hAnsi="Calibri" w:cs="Calibri"/>
        </w:rPr>
        <w:t>In analyzing the dissolution of Yugoslavia, several explanations can be identified: 1) cultural pluralism and the different models of political behavior derived from it; 2) political leaders that stimulated national fears and antagonism to promote their own interests; 3) the declining economic situation and subsequent frustration across social classes; 4) consequences of previous decentralization of the constituent republics; 5) a political system designed to satisfy deep-seated cultural and economic differences.</w:t>
      </w:r>
      <w:r>
        <w:rPr>
          <w:rStyle w:val="14"/>
          <w:rFonts w:ascii="Calibri" w:hAnsi="Calibri" w:cs="Calibri"/>
          <w:iCs/>
        </w:rPr>
        <w:footnoteReference w:id="2"/>
      </w:r>
      <w:r>
        <w:rPr>
          <w:rFonts w:ascii="Calibri" w:hAnsi="Calibri" w:cs="Calibri"/>
        </w:rPr>
        <w:t xml:space="preserve"> </w:t>
      </w:r>
      <w:commentRangeEnd w:id="2"/>
      <w:r>
        <w:rPr>
          <w:rStyle w:val="12"/>
        </w:rPr>
        <w:commentReference w:id="2"/>
      </w:r>
      <w:commentRangeEnd w:id="3"/>
      <w:r>
        <w:rPr>
          <w:rStyle w:val="12"/>
        </w:rPr>
        <w:commentReference w:id="3"/>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The breakup of Yugoslavia and its aftermath caused a number of conflicts across its territory: </w:t>
      </w:r>
    </w:p>
    <w:p>
      <w:pPr>
        <w:pStyle w:val="24"/>
        <w:numPr>
          <w:ilvl w:val="0"/>
          <w:numId w:val="1"/>
        </w:numPr>
        <w:spacing w:line="360" w:lineRule="auto"/>
        <w:jc w:val="both"/>
        <w:rPr>
          <w:rFonts w:ascii="Calibri" w:hAnsi="Calibri" w:cs="Calibri"/>
        </w:rPr>
      </w:pPr>
      <w:r>
        <w:rPr>
          <w:rFonts w:ascii="Calibri" w:hAnsi="Calibri" w:cs="Calibri"/>
        </w:rPr>
        <w:t xml:space="preserve">Yugoslav People’s Army (YPA) vs. Slovenian Defense Forces (1991); </w:t>
      </w:r>
    </w:p>
    <w:p>
      <w:pPr>
        <w:pStyle w:val="24"/>
        <w:numPr>
          <w:ilvl w:val="0"/>
          <w:numId w:val="1"/>
        </w:numPr>
        <w:spacing w:line="360" w:lineRule="auto"/>
        <w:jc w:val="both"/>
        <w:rPr>
          <w:rFonts w:ascii="Calibri" w:hAnsi="Calibri" w:cs="Calibri"/>
        </w:rPr>
      </w:pPr>
      <w:r>
        <w:rPr>
          <w:rFonts w:ascii="Calibri" w:hAnsi="Calibri" w:cs="Calibri"/>
        </w:rPr>
        <w:t xml:space="preserve">Croatian Serbs/YPA vs. Croatia (1991-1995); </w:t>
      </w:r>
    </w:p>
    <w:p>
      <w:pPr>
        <w:pStyle w:val="24"/>
        <w:numPr>
          <w:ilvl w:val="0"/>
          <w:numId w:val="1"/>
        </w:numPr>
        <w:spacing w:line="360" w:lineRule="auto"/>
        <w:jc w:val="both"/>
        <w:rPr>
          <w:rFonts w:ascii="Calibri" w:hAnsi="Calibri" w:cs="Calibri"/>
        </w:rPr>
      </w:pPr>
      <w:r>
        <w:rPr>
          <w:rFonts w:ascii="Calibri" w:hAnsi="Calibri" w:cs="Calibri"/>
        </w:rPr>
        <w:t xml:space="preserve">Bosnian Serbs/YPA vs. Bosnian Muslims (Bosniaks) and Bosnian Croats (1992-1995); </w:t>
      </w:r>
    </w:p>
    <w:p>
      <w:pPr>
        <w:pStyle w:val="24"/>
        <w:numPr>
          <w:ilvl w:val="0"/>
          <w:numId w:val="1"/>
        </w:numPr>
        <w:spacing w:line="360" w:lineRule="auto"/>
        <w:jc w:val="both"/>
        <w:rPr>
          <w:rFonts w:ascii="Calibri" w:hAnsi="Calibri" w:cs="Calibri"/>
        </w:rPr>
      </w:pPr>
      <w:r>
        <w:rPr>
          <w:rFonts w:ascii="Calibri" w:hAnsi="Calibri" w:cs="Calibri"/>
        </w:rPr>
        <w:t xml:space="preserve">Army of Yugoslavia vs. Kosovo Liberation Army </w:t>
      </w:r>
      <w:ins w:id="3" w:author="V" w:date="2019-04-07T23:12:36Z">
        <w:r>
          <w:rPr>
            <w:rFonts w:ascii="Calibri" w:hAnsi="Calibri" w:cs="Calibri"/>
            <w:lang w:val="en-US"/>
          </w:rPr>
          <w:t>(K</w:t>
        </w:r>
      </w:ins>
      <w:ins w:id="4" w:author="V" w:date="2019-04-07T23:12:37Z">
        <w:r>
          <w:rPr>
            <w:rFonts w:ascii="Calibri" w:hAnsi="Calibri" w:cs="Calibri"/>
            <w:lang w:val="en-US"/>
          </w:rPr>
          <w:t>LA)</w:t>
        </w:r>
      </w:ins>
      <w:r>
        <w:rPr>
          <w:rFonts w:ascii="Calibri" w:hAnsi="Calibri" w:cs="Calibri"/>
        </w:rPr>
        <w:t xml:space="preserve">(1998-1999); </w:t>
      </w:r>
    </w:p>
    <w:p>
      <w:pPr>
        <w:pStyle w:val="24"/>
        <w:numPr>
          <w:ilvl w:val="0"/>
          <w:numId w:val="1"/>
        </w:numPr>
        <w:spacing w:line="360" w:lineRule="auto"/>
        <w:jc w:val="both"/>
        <w:rPr>
          <w:rFonts w:ascii="Calibri" w:hAnsi="Calibri" w:cs="Calibri"/>
        </w:rPr>
      </w:pPr>
      <w:r>
        <w:rPr>
          <w:rFonts w:ascii="Calibri" w:hAnsi="Calibri" w:cs="Calibri"/>
        </w:rPr>
        <w:t xml:space="preserve">NATO vs. Army of Yugoslavia (1999); </w:t>
      </w:r>
    </w:p>
    <w:p>
      <w:pPr>
        <w:pStyle w:val="24"/>
        <w:numPr>
          <w:ilvl w:val="0"/>
          <w:numId w:val="1"/>
        </w:numPr>
        <w:spacing w:line="360" w:lineRule="auto"/>
        <w:jc w:val="both"/>
        <w:rPr>
          <w:rFonts w:ascii="Calibri" w:hAnsi="Calibri" w:cs="Calibri"/>
        </w:rPr>
      </w:pPr>
      <w:r>
        <w:rPr>
          <w:rFonts w:ascii="Calibri" w:hAnsi="Calibri" w:cs="Calibri"/>
        </w:rPr>
        <w:t xml:space="preserve">Army of Yugoslavia vs. </w:t>
      </w:r>
      <w:ins w:id="5" w:author="V" w:date="2019-04-07T23:10:20Z">
        <w:r>
          <w:rPr>
            <w:rFonts w:ascii="Calibri" w:hAnsi="Calibri" w:cs="Calibri"/>
            <w:lang w:val="en-US"/>
          </w:rPr>
          <w:t>Li</w:t>
        </w:r>
      </w:ins>
      <w:ins w:id="6" w:author="V" w:date="2019-04-07T23:10:21Z">
        <w:r>
          <w:rPr>
            <w:rFonts w:ascii="Calibri" w:hAnsi="Calibri" w:cs="Calibri"/>
            <w:lang w:val="en-US"/>
          </w:rPr>
          <w:t>ber</w:t>
        </w:r>
      </w:ins>
      <w:ins w:id="7" w:author="V" w:date="2019-04-07T23:10:22Z">
        <w:r>
          <w:rPr>
            <w:rFonts w:ascii="Calibri" w:hAnsi="Calibri" w:cs="Calibri"/>
            <w:lang w:val="en-US"/>
          </w:rPr>
          <w:t xml:space="preserve">ation </w:t>
        </w:r>
      </w:ins>
      <w:ins w:id="8" w:author="V" w:date="2019-04-07T23:10:23Z">
        <w:r>
          <w:rPr>
            <w:rFonts w:ascii="Calibri" w:hAnsi="Calibri" w:cs="Calibri"/>
            <w:lang w:val="en-US"/>
          </w:rPr>
          <w:t>Arm</w:t>
        </w:r>
      </w:ins>
      <w:ins w:id="9" w:author="V" w:date="2019-04-07T23:10:24Z">
        <w:r>
          <w:rPr>
            <w:rFonts w:ascii="Calibri" w:hAnsi="Calibri" w:cs="Calibri"/>
            <w:lang w:val="en-US"/>
          </w:rPr>
          <w:t>y o</w:t>
        </w:r>
      </w:ins>
      <w:ins w:id="10" w:author="V" w:date="2019-04-07T23:10:26Z">
        <w:r>
          <w:rPr>
            <w:rFonts w:ascii="Calibri" w:hAnsi="Calibri" w:cs="Calibri"/>
            <w:lang w:val="en-US"/>
          </w:rPr>
          <w:t>f Pre</w:t>
        </w:r>
      </w:ins>
      <w:ins w:id="11" w:author="V" w:date="2019-04-07T23:10:27Z">
        <w:r>
          <w:rPr>
            <w:rFonts w:ascii="Calibri" w:hAnsi="Calibri" w:cs="Calibri"/>
            <w:lang w:val="en-US"/>
          </w:rPr>
          <w:t>shevo</w:t>
        </w:r>
      </w:ins>
      <w:ins w:id="12" w:author="V" w:date="2019-04-07T23:10:28Z">
        <w:r>
          <w:rPr>
            <w:rFonts w:ascii="Calibri" w:hAnsi="Calibri" w:cs="Calibri"/>
            <w:lang w:val="en-US"/>
          </w:rPr>
          <w:t>, Med</w:t>
        </w:r>
      </w:ins>
      <w:ins w:id="13" w:author="V" w:date="2019-04-07T23:10:34Z">
        <w:r>
          <w:rPr>
            <w:rFonts w:ascii="Calibri" w:hAnsi="Calibri" w:cs="Calibri"/>
            <w:lang w:val="en-US"/>
          </w:rPr>
          <w:t>vedja a</w:t>
        </w:r>
      </w:ins>
      <w:ins w:id="14" w:author="V" w:date="2019-04-07T23:10:35Z">
        <w:r>
          <w:rPr>
            <w:rFonts w:ascii="Calibri" w:hAnsi="Calibri" w:cs="Calibri"/>
            <w:lang w:val="en-US"/>
          </w:rPr>
          <w:t xml:space="preserve">nd </w:t>
        </w:r>
      </w:ins>
      <w:ins w:id="15" w:author="V" w:date="2019-04-07T23:10:36Z">
        <w:r>
          <w:rPr>
            <w:rFonts w:ascii="Calibri" w:hAnsi="Calibri" w:cs="Calibri"/>
            <w:lang w:val="en-US"/>
          </w:rPr>
          <w:t>Buj</w:t>
        </w:r>
      </w:ins>
      <w:ins w:id="16" w:author="V" w:date="2019-04-07T23:10:37Z">
        <w:r>
          <w:rPr>
            <w:rFonts w:ascii="Calibri" w:hAnsi="Calibri" w:cs="Calibri"/>
            <w:lang w:val="en-US"/>
          </w:rPr>
          <w:t>anov</w:t>
        </w:r>
      </w:ins>
      <w:ins w:id="17" w:author="V" w:date="2019-04-07T23:10:38Z">
        <w:r>
          <w:rPr>
            <w:rFonts w:ascii="Calibri" w:hAnsi="Calibri" w:cs="Calibri"/>
            <w:lang w:val="en-US"/>
          </w:rPr>
          <w:t xml:space="preserve">ac </w:t>
        </w:r>
      </w:ins>
      <w:ins w:id="18" w:author="V" w:date="2019-04-07T23:10:39Z">
        <w:r>
          <w:rPr>
            <w:rFonts w:ascii="Calibri" w:hAnsi="Calibri" w:cs="Calibri"/>
            <w:lang w:val="en-US"/>
          </w:rPr>
          <w:t>(</w:t>
        </w:r>
      </w:ins>
      <w:commentRangeStart w:id="4"/>
      <w:r>
        <w:rPr>
          <w:rFonts w:ascii="Calibri" w:hAnsi="Calibri" w:cs="Calibri"/>
        </w:rPr>
        <w:t>UCPMB</w:t>
      </w:r>
      <w:commentRangeEnd w:id="4"/>
      <w:r>
        <w:rPr>
          <w:rStyle w:val="12"/>
        </w:rPr>
        <w:commentReference w:id="4"/>
      </w:r>
      <w:ins w:id="19" w:author="V" w:date="2019-04-07T23:10:44Z">
        <w:r>
          <w:rPr>
            <w:rFonts w:ascii="Calibri" w:hAnsi="Calibri" w:cs="Calibri"/>
            <w:lang w:val="en-US"/>
          </w:rPr>
          <w:t>)</w:t>
        </w:r>
      </w:ins>
      <w:ins w:id="20" w:author="V" w:date="2019-04-07T23:11:58Z">
        <w:r>
          <w:rPr>
            <w:rFonts w:ascii="Calibri" w:hAnsi="Calibri" w:cs="Calibri"/>
            <w:lang w:val="en-US"/>
          </w:rPr>
          <w:t xml:space="preserve"> </w:t>
        </w:r>
      </w:ins>
      <w:ins w:id="21" w:author="V" w:date="2019-04-07T23:11:59Z">
        <w:r>
          <w:rPr>
            <w:rFonts w:ascii="Calibri" w:hAnsi="Calibri" w:cs="Calibri"/>
            <w:lang w:val="en-US"/>
          </w:rPr>
          <w:t>(1</w:t>
        </w:r>
      </w:ins>
      <w:ins w:id="22" w:author="V" w:date="2019-04-07T23:12:00Z">
        <w:r>
          <w:rPr>
            <w:rFonts w:ascii="Calibri" w:hAnsi="Calibri" w:cs="Calibri"/>
            <w:lang w:val="en-US"/>
          </w:rPr>
          <w:t>9</w:t>
        </w:r>
      </w:ins>
      <w:ins w:id="23" w:author="V" w:date="2019-04-07T23:12:01Z">
        <w:r>
          <w:rPr>
            <w:rFonts w:ascii="Calibri" w:hAnsi="Calibri" w:cs="Calibri"/>
            <w:lang w:val="en-US"/>
          </w:rPr>
          <w:t>9</w:t>
        </w:r>
      </w:ins>
      <w:ins w:id="24" w:author="V" w:date="2019-04-07T23:12:02Z">
        <w:r>
          <w:rPr>
            <w:rFonts w:ascii="Calibri" w:hAnsi="Calibri" w:cs="Calibri"/>
            <w:lang w:val="en-US"/>
          </w:rPr>
          <w:t>9</w:t>
        </w:r>
      </w:ins>
      <w:ins w:id="25" w:author="V" w:date="2019-04-07T23:12:28Z">
        <w:r>
          <w:rPr>
            <w:rFonts w:ascii="Calibri" w:hAnsi="Calibri" w:cs="Calibri"/>
            <w:lang w:val="en-US"/>
          </w:rPr>
          <w:t>-20</w:t>
        </w:r>
      </w:ins>
      <w:ins w:id="26" w:author="V" w:date="2019-04-07T23:12:29Z">
        <w:r>
          <w:rPr>
            <w:rFonts w:ascii="Calibri" w:hAnsi="Calibri" w:cs="Calibri"/>
            <w:lang w:val="en-US"/>
          </w:rPr>
          <w:t>01)</w:t>
        </w:r>
      </w:ins>
      <w:r>
        <w:rPr>
          <w:rFonts w:ascii="Calibri" w:hAnsi="Calibri" w:cs="Calibri"/>
        </w:rPr>
        <w:t>;</w:t>
      </w:r>
    </w:p>
    <w:p>
      <w:pPr>
        <w:pStyle w:val="24"/>
        <w:numPr>
          <w:ilvl w:val="0"/>
          <w:numId w:val="1"/>
        </w:numPr>
        <w:spacing w:line="360" w:lineRule="auto"/>
        <w:jc w:val="both"/>
        <w:rPr>
          <w:rFonts w:ascii="Calibri" w:hAnsi="Calibri" w:cs="Calibri"/>
        </w:rPr>
      </w:pPr>
      <w:r>
        <w:rPr>
          <w:rFonts w:ascii="Calibri" w:hAnsi="Calibri" w:cs="Calibri"/>
        </w:rPr>
        <w:t xml:space="preserve">Army of </w:t>
      </w:r>
      <w:ins w:id="27" w:author="V" w:date="2019-04-07T23:11:15Z">
        <w:r>
          <w:rPr>
            <w:rFonts w:ascii="Calibri" w:hAnsi="Calibri" w:cs="Calibri"/>
            <w:lang w:val="en-US"/>
          </w:rPr>
          <w:t>the</w:t>
        </w:r>
      </w:ins>
      <w:ins w:id="28" w:author="V" w:date="2019-04-07T23:11:16Z">
        <w:r>
          <w:rPr>
            <w:rFonts w:ascii="Calibri" w:hAnsi="Calibri" w:cs="Calibri"/>
            <w:lang w:val="en-US"/>
          </w:rPr>
          <w:t xml:space="preserve"> R</w:t>
        </w:r>
      </w:ins>
      <w:ins w:id="29" w:author="V" w:date="2019-04-07T23:11:18Z">
        <w:r>
          <w:rPr>
            <w:rFonts w:ascii="Calibri" w:hAnsi="Calibri" w:cs="Calibri"/>
            <w:lang w:val="en-US"/>
          </w:rPr>
          <w:t>e</w:t>
        </w:r>
      </w:ins>
      <w:ins w:id="30" w:author="V" w:date="2019-04-07T23:11:19Z">
        <w:r>
          <w:rPr>
            <w:rFonts w:ascii="Calibri" w:hAnsi="Calibri" w:cs="Calibri"/>
            <w:lang w:val="en-US"/>
          </w:rPr>
          <w:t>pub</w:t>
        </w:r>
      </w:ins>
      <w:ins w:id="31" w:author="V" w:date="2019-04-07T23:11:20Z">
        <w:r>
          <w:rPr>
            <w:rFonts w:ascii="Calibri" w:hAnsi="Calibri" w:cs="Calibri"/>
            <w:lang w:val="en-US"/>
          </w:rPr>
          <w:t xml:space="preserve">lic </w:t>
        </w:r>
      </w:ins>
      <w:ins w:id="32" w:author="V" w:date="2019-04-07T23:11:21Z">
        <w:r>
          <w:rPr>
            <w:rFonts w:ascii="Calibri" w:hAnsi="Calibri" w:cs="Calibri"/>
            <w:lang w:val="en-US"/>
          </w:rPr>
          <w:t xml:space="preserve">of </w:t>
        </w:r>
      </w:ins>
      <w:r>
        <w:rPr>
          <w:rFonts w:ascii="Calibri" w:hAnsi="Calibri" w:cs="Calibri"/>
        </w:rPr>
        <w:t xml:space="preserve">Macedonia </w:t>
      </w:r>
      <w:ins w:id="33" w:author="V" w:date="2019-04-07T23:11:25Z">
        <w:r>
          <w:rPr>
            <w:rFonts w:ascii="Calibri" w:hAnsi="Calibri" w:cs="Calibri"/>
            <w:lang w:val="en-US"/>
          </w:rPr>
          <w:t>(</w:t>
        </w:r>
      </w:ins>
      <w:ins w:id="34" w:author="V" w:date="2019-04-07T23:11:26Z">
        <w:r>
          <w:rPr>
            <w:rFonts w:ascii="Calibri" w:hAnsi="Calibri" w:cs="Calibri"/>
            <w:lang w:val="en-US"/>
          </w:rPr>
          <w:t>ARM)</w:t>
        </w:r>
      </w:ins>
      <w:ins w:id="35" w:author="V" w:date="2019-04-07T23:11:27Z">
        <w:r>
          <w:rPr>
            <w:rFonts w:ascii="Calibri" w:hAnsi="Calibri" w:cs="Calibri"/>
            <w:lang w:val="en-US"/>
          </w:rPr>
          <w:t xml:space="preserve"> </w:t>
        </w:r>
      </w:ins>
      <w:r>
        <w:rPr>
          <w:rFonts w:ascii="Calibri" w:hAnsi="Calibri" w:cs="Calibri"/>
        </w:rPr>
        <w:t>vs.</w:t>
      </w:r>
      <w:ins w:id="36" w:author="V" w:date="2019-04-07T23:10:49Z">
        <w:r>
          <w:rPr>
            <w:rFonts w:ascii="Calibri" w:hAnsi="Calibri" w:cs="Calibri"/>
            <w:lang w:val="en-US"/>
          </w:rPr>
          <w:t xml:space="preserve"> </w:t>
        </w:r>
      </w:ins>
      <w:ins w:id="37" w:author="V" w:date="2019-04-07T23:10:50Z">
        <w:r>
          <w:rPr>
            <w:rFonts w:ascii="Calibri" w:hAnsi="Calibri" w:cs="Calibri"/>
            <w:lang w:val="en-US"/>
          </w:rPr>
          <w:t>Nationa</w:t>
        </w:r>
      </w:ins>
      <w:ins w:id="38" w:author="V" w:date="2019-04-07T23:10:51Z">
        <w:r>
          <w:rPr>
            <w:rFonts w:ascii="Calibri" w:hAnsi="Calibri" w:cs="Calibri"/>
            <w:lang w:val="en-US"/>
          </w:rPr>
          <w:t>l</w:t>
        </w:r>
      </w:ins>
      <w:ins w:id="39" w:author="V" w:date="2019-04-07T23:10:52Z">
        <w:r>
          <w:rPr>
            <w:rFonts w:ascii="Calibri" w:hAnsi="Calibri" w:cs="Calibri"/>
            <w:lang w:val="en-US"/>
          </w:rPr>
          <w:t xml:space="preserve"> Li</w:t>
        </w:r>
      </w:ins>
      <w:ins w:id="40" w:author="V" w:date="2019-04-07T23:10:53Z">
        <w:r>
          <w:rPr>
            <w:rFonts w:ascii="Calibri" w:hAnsi="Calibri" w:cs="Calibri"/>
            <w:lang w:val="en-US"/>
          </w:rPr>
          <w:t>ber</w:t>
        </w:r>
      </w:ins>
      <w:ins w:id="41" w:author="V" w:date="2019-04-07T23:10:54Z">
        <w:r>
          <w:rPr>
            <w:rFonts w:ascii="Calibri" w:hAnsi="Calibri" w:cs="Calibri"/>
            <w:lang w:val="en-US"/>
          </w:rPr>
          <w:t>ation</w:t>
        </w:r>
      </w:ins>
      <w:ins w:id="42" w:author="V" w:date="2019-04-07T23:10:55Z">
        <w:r>
          <w:rPr>
            <w:rFonts w:ascii="Calibri" w:hAnsi="Calibri" w:cs="Calibri"/>
            <w:lang w:val="en-US"/>
          </w:rPr>
          <w:t xml:space="preserve"> Ar</w:t>
        </w:r>
      </w:ins>
      <w:ins w:id="43" w:author="V" w:date="2019-04-07T23:10:56Z">
        <w:r>
          <w:rPr>
            <w:rFonts w:ascii="Calibri" w:hAnsi="Calibri" w:cs="Calibri"/>
            <w:lang w:val="en-US"/>
          </w:rPr>
          <w:t xml:space="preserve">my </w:t>
        </w:r>
      </w:ins>
      <w:ins w:id="44" w:author="V" w:date="2019-04-07T23:10:57Z">
        <w:r>
          <w:rPr>
            <w:rFonts w:ascii="Calibri" w:hAnsi="Calibri" w:cs="Calibri"/>
            <w:lang w:val="en-US"/>
          </w:rPr>
          <w:t>(</w:t>
        </w:r>
      </w:ins>
      <w:commentRangeStart w:id="5"/>
      <w:r>
        <w:rPr>
          <w:rFonts w:ascii="Calibri" w:hAnsi="Calibri" w:cs="Calibri"/>
        </w:rPr>
        <w:t>NLA</w:t>
      </w:r>
      <w:commentRangeEnd w:id="5"/>
      <w:r>
        <w:rPr>
          <w:rStyle w:val="12"/>
        </w:rPr>
        <w:commentReference w:id="5"/>
      </w:r>
      <w:ins w:id="45" w:author="V" w:date="2019-04-07T23:11:01Z">
        <w:r>
          <w:rPr>
            <w:rStyle w:val="12"/>
            <w:lang w:val="en-US"/>
          </w:rPr>
          <w:t>)</w:t>
        </w:r>
      </w:ins>
      <w:ins w:id="46" w:author="V" w:date="2019-04-07T23:11:45Z">
        <w:r>
          <w:rPr>
            <w:rStyle w:val="12"/>
            <w:lang w:val="en-US"/>
          </w:rPr>
          <w:t xml:space="preserve"> </w:t>
        </w:r>
      </w:ins>
      <w:ins w:id="47" w:author="V" w:date="2019-04-07T23:11:54Z">
        <w:r>
          <w:rPr>
            <w:rStyle w:val="12"/>
            <w:lang w:val="en-US"/>
          </w:rPr>
          <w:t>(</w:t>
        </w:r>
      </w:ins>
      <w:ins w:id="48" w:author="V" w:date="2019-04-07T23:11:50Z">
        <w:r>
          <w:rPr>
            <w:rStyle w:val="12"/>
            <w:lang w:val="en-US"/>
          </w:rPr>
          <w:t>2001</w:t>
        </w:r>
      </w:ins>
      <w:ins w:id="49" w:author="V" w:date="2019-04-07T23:11:51Z">
        <w:r>
          <w:rPr>
            <w:rStyle w:val="12"/>
            <w:lang w:val="en-US"/>
          </w:rPr>
          <w:t>)</w:t>
        </w:r>
      </w:ins>
      <w:r>
        <w:rPr>
          <w:rFonts w:ascii="Calibri" w:hAnsi="Calibri" w:cs="Calibri"/>
        </w:rPr>
        <w:t xml:space="preserve">.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All of these developments contribute to the definition of “Balkanization” – used to refer to ethnic conflict within multiethnic states, as well as, more specifically, to the ethnic cleansing and civil war which often occur following the disintegration of such states.</w:t>
      </w:r>
      <w:r>
        <w:rPr>
          <w:rStyle w:val="14"/>
          <w:rFonts w:ascii="Calibri" w:hAnsi="Calibri" w:cs="Calibri"/>
        </w:rPr>
        <w:footnoteReference w:id="3"/>
      </w:r>
      <w:r>
        <w:rPr>
          <w:rFonts w:ascii="Calibri" w:hAnsi="Calibri" w:cs="Calibri"/>
        </w:rPr>
        <w:t xml:space="preserve"> Similarly, it has been described as the act of breaking up regions or groups into smaller, often hostile units.</w:t>
      </w:r>
      <w:r>
        <w:rPr>
          <w:rStyle w:val="14"/>
          <w:rFonts w:ascii="Calibri" w:hAnsi="Calibri" w:cs="Calibri"/>
        </w:rPr>
        <w:footnoteReference w:id="4"/>
      </w:r>
      <w:r>
        <w:rPr>
          <w:rFonts w:ascii="Calibri" w:hAnsi="Calibri" w:cs="Calibri"/>
        </w:rPr>
        <w:t xml:space="preserve"> The term first appeared in the Ottoman Empire and after World War I, but has also found its place in the contemporary history of Africa,</w:t>
      </w:r>
      <w:r>
        <w:rPr>
          <w:rStyle w:val="14"/>
          <w:rFonts w:ascii="Calibri" w:hAnsi="Calibri" w:cs="Calibri"/>
        </w:rPr>
        <w:footnoteReference w:id="5"/>
      </w:r>
      <w:r>
        <w:rPr>
          <w:rFonts w:ascii="Calibri" w:hAnsi="Calibri" w:cs="Calibri"/>
        </w:rPr>
        <w:t xml:space="preserve"> the world of technological development,</w:t>
      </w:r>
      <w:r>
        <w:rPr>
          <w:rStyle w:val="14"/>
          <w:rFonts w:ascii="Calibri" w:hAnsi="Calibri" w:cs="Calibri"/>
        </w:rPr>
        <w:footnoteReference w:id="6"/>
      </w:r>
      <w:r>
        <w:rPr>
          <w:rFonts w:ascii="Calibri" w:hAnsi="Calibri" w:cs="Calibri"/>
        </w:rPr>
        <w:t xml:space="preserve"> and even in the politics of the United States</w:t>
      </w:r>
      <w:commentRangeStart w:id="6"/>
      <w:r>
        <w:rPr>
          <w:rFonts w:ascii="Calibri" w:hAnsi="Calibri" w:cs="Calibri"/>
        </w:rPr>
        <w:t>.</w:t>
      </w:r>
      <w:r>
        <w:rPr>
          <w:rStyle w:val="14"/>
          <w:rFonts w:ascii="Calibri" w:hAnsi="Calibri" w:cs="Calibri"/>
        </w:rPr>
        <w:footnoteReference w:id="7"/>
      </w:r>
      <w:commentRangeEnd w:id="6"/>
      <w:r>
        <w:rPr>
          <w:rStyle w:val="12"/>
        </w:rPr>
        <w:commentReference w:id="6"/>
      </w:r>
    </w:p>
    <w:p>
      <w:pPr>
        <w:spacing w:line="360" w:lineRule="auto"/>
        <w:jc w:val="both"/>
        <w:rPr>
          <w:rFonts w:ascii="Calibri" w:hAnsi="Calibri" w:cs="Calibri"/>
        </w:rPr>
      </w:pPr>
    </w:p>
    <w:p>
      <w:pPr>
        <w:spacing w:line="360" w:lineRule="auto"/>
        <w:jc w:val="both"/>
        <w:rPr>
          <w:rFonts w:ascii="Calibri" w:hAnsi="Calibri" w:cs="Calibri"/>
        </w:rPr>
      </w:pPr>
      <w:commentRangeStart w:id="7"/>
      <w:r>
        <w:rPr>
          <w:rFonts w:ascii="Calibri" w:hAnsi="Calibri" w:cs="Calibri"/>
        </w:rPr>
        <w:t>Given the tendency of Balkanization within the region</w:t>
      </w:r>
      <w:r>
        <w:rPr>
          <w:rFonts w:ascii="Calibri" w:hAnsi="Calibri" w:cs="Calibri"/>
          <w:lang w:val="en-US"/>
        </w:rPr>
        <w:t xml:space="preserve"> of South-Eastern Europe</w:t>
      </w:r>
      <w:r>
        <w:rPr>
          <w:rFonts w:ascii="Calibri" w:hAnsi="Calibri" w:cs="Calibri"/>
        </w:rPr>
        <w:t>, as well as the fact that integration into the European Union is one of the few common goals</w:t>
      </w:r>
      <w:r>
        <w:rPr>
          <w:rFonts w:ascii="Calibri" w:hAnsi="Calibri" w:cs="Calibri"/>
          <w:lang w:val="en-US"/>
        </w:rPr>
        <w:t xml:space="preserve"> shared by the Balkan governments and ethnic groups</w:t>
      </w:r>
      <w:r>
        <w:rPr>
          <w:rFonts w:ascii="Calibri" w:hAnsi="Calibri" w:cs="Calibri"/>
        </w:rPr>
        <w:t>, countries</w:t>
      </w:r>
      <w:r>
        <w:rPr>
          <w:rFonts w:ascii="Calibri" w:hAnsi="Calibri" w:cs="Calibri"/>
          <w:lang w:val="en-US"/>
        </w:rPr>
        <w:t xml:space="preserve"> established after the breakup of Yugoslavia</w:t>
      </w:r>
      <w:r>
        <w:rPr>
          <w:rFonts w:ascii="Calibri" w:hAnsi="Calibri" w:cs="Calibri"/>
        </w:rPr>
        <w:t xml:space="preserve"> are struggling to overcome the instability that began with the fall of their former state</w:t>
      </w:r>
      <w:commentRangeEnd w:id="7"/>
      <w:r>
        <w:rPr>
          <w:rStyle w:val="12"/>
        </w:rPr>
        <w:commentReference w:id="7"/>
      </w:r>
      <w:r>
        <w:rPr>
          <w:rFonts w:ascii="Calibri" w:hAnsi="Calibri" w:cs="Calibri"/>
        </w:rPr>
        <w:t>. Today, much of the conflict between the</w:t>
      </w:r>
      <w:r>
        <w:rPr>
          <w:rFonts w:ascii="Calibri" w:hAnsi="Calibri" w:cs="Calibri"/>
          <w:lang w:val="en-US"/>
        </w:rPr>
        <w:t xml:space="preserve">se </w:t>
      </w:r>
      <w:r>
        <w:rPr>
          <w:rFonts w:ascii="Calibri" w:hAnsi="Calibri" w:cs="Calibri"/>
        </w:rPr>
        <w:t>countries is rooted either in unresolved territorial settlements or historical ethnic antagonism. Two decades after the war in Yugoslavia over Kosovo and 25 years after the Dayton Agreement, tensions in the region are far from gone.</w:t>
      </w:r>
      <w:ins w:id="50" w:author="Laila Lapins" w:date="2019-03-25T20:39:00Z">
        <w:r>
          <w:rPr>
            <w:rFonts w:ascii="Calibri" w:hAnsi="Calibri" w:cs="Calibri"/>
          </w:rPr>
          <w:t xml:space="preserve"> </w:t>
        </w:r>
      </w:ins>
      <w:r>
        <w:rPr>
          <w:rFonts w:ascii="Calibri" w:hAnsi="Calibri" w:cs="Calibri"/>
        </w:rPr>
        <w:t>This tension is far from surprising considering the breakup of Yugoslavia, when territories that lived as a single state for most of the 20th Century became independent states, drawing borders among themselves. In the future, once they all become member states of the EU and the Schengen Area, there will be, in effect, no more borders. In fact, this ongoing process represents the integration of a disintegrated region – eliminating the borders whose drawing took so many lives. In addition, the history of past conflicts over territorial claims does not strengthen the case for integration; some of these territorial sentiments include the notions of Greater Serbia, Greater Albania, the Megali Idea, United Macedonia, Bulgaria at Three Seas, and Greater Croatia. Ironically, however, unification of Europe would represent the end of these ideas. A Europe without borders unites all Serbs, Croats, Albanians, Greeks, Macedonians, and Bulgarians within one common border – the European one.</w:t>
      </w:r>
    </w:p>
    <w:p>
      <w:pPr>
        <w:spacing w:line="360" w:lineRule="auto"/>
        <w:jc w:val="both"/>
        <w:rPr>
          <w:rFonts w:ascii="Calibri" w:hAnsi="Calibri" w:cs="Calibri"/>
        </w:rPr>
      </w:pPr>
    </w:p>
    <w:p>
      <w:pPr>
        <w:spacing w:line="360" w:lineRule="auto"/>
        <w:jc w:val="both"/>
        <w:rPr>
          <w:rFonts w:ascii="Calibri" w:hAnsi="Calibri" w:cs="Calibri"/>
        </w:rPr>
      </w:pPr>
    </w:p>
    <w:p>
      <w:pPr>
        <w:spacing w:line="360" w:lineRule="auto"/>
        <w:jc w:val="both"/>
        <w:rPr>
          <w:rFonts w:ascii="Calibri" w:hAnsi="Calibri" w:cs="Calibri"/>
          <w:b/>
        </w:rPr>
      </w:pPr>
      <w:r>
        <w:rPr>
          <w:rFonts w:ascii="Calibri" w:hAnsi="Calibri" w:cs="Calibri"/>
          <w:b/>
        </w:rPr>
        <w:t>Potential for a Peaceful Future</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With this in mind, what are the prospects of full integration of all Balkan countries into the EU? Looking to the past, the Yugoslav Crisis of the early 1990s was described as “the Hour of Europe” – an opportunity to demonstrate the strength of Europe as a global player and the first challenge to its Common Foreign and Security Policy (CFSP). That being said, the failure of Europe to prevent conflict between the former Yugoslav states was a difficult lesson for the emerging CFSP.</w:t>
      </w:r>
    </w:p>
    <w:p>
      <w:pPr>
        <w:spacing w:line="360" w:lineRule="auto"/>
        <w:jc w:val="both"/>
        <w:rPr>
          <w:rFonts w:ascii="Calibri" w:hAnsi="Calibri" w:cs="Calibri"/>
        </w:rPr>
      </w:pPr>
    </w:p>
    <w:p>
      <w:pPr>
        <w:spacing w:line="240" w:lineRule="auto"/>
        <w:jc w:val="both"/>
        <w:rPr>
          <w:ins w:id="51" w:author="V" w:date="2019-04-07T22:55:29Z"/>
          <w:rFonts w:ascii="Calibri" w:hAnsi="Calibri" w:cs="Calibri"/>
        </w:rPr>
      </w:pPr>
      <w:commentRangeStart w:id="8"/>
      <w:r>
        <w:rPr>
          <w:rFonts w:ascii="Calibri" w:hAnsi="Calibri" w:cs="Calibri"/>
        </w:rPr>
        <w:t>Since this failure, initiatives to stabilize the Balkans have varied significantly. One proposal for a “Commonwealth of the Republics of Former Yugoslavia” had several principles as its base</w:t>
      </w:r>
      <w:r>
        <w:rPr>
          <w:rFonts w:ascii="Calibri" w:hAnsi="Calibri" w:cs="Calibri"/>
          <w:lang w:val="en-US"/>
        </w:rPr>
        <w:t>, related to free elections, rule of law, ethnic rights, inviolability of borders, EU integration, and a free market economy</w:t>
      </w:r>
      <w:r>
        <w:rPr>
          <w:rFonts w:ascii="Calibri" w:hAnsi="Calibri" w:cs="Calibri"/>
        </w:rPr>
        <w:t>.</w:t>
      </w:r>
      <w:r>
        <w:rPr>
          <w:rStyle w:val="14"/>
          <w:rFonts w:ascii="Calibri" w:hAnsi="Calibri" w:cs="Calibri"/>
        </w:rPr>
        <w:footnoteReference w:id="8"/>
      </w:r>
      <w:r>
        <w:rPr>
          <w:rFonts w:ascii="Calibri" w:hAnsi="Calibri" w:cs="Calibri"/>
        </w:rPr>
        <w:t xml:space="preserve"> </w:t>
      </w:r>
    </w:p>
    <w:p>
      <w:pPr>
        <w:spacing w:line="240" w:lineRule="auto"/>
        <w:jc w:val="both"/>
        <w:rPr>
          <w:ins w:id="52" w:author="V" w:date="2019-04-07T22:55:30Z"/>
          <w:rFonts w:ascii="Calibri" w:hAnsi="Calibri" w:cs="Calibri"/>
        </w:rPr>
      </w:pPr>
    </w:p>
    <w:p>
      <w:pPr>
        <w:spacing w:line="240" w:lineRule="auto"/>
        <w:jc w:val="both"/>
        <w:rPr>
          <w:rFonts w:ascii="Calibri" w:hAnsi="Calibri" w:cs="Calibri"/>
        </w:rPr>
      </w:pPr>
      <w:r>
        <w:rPr>
          <w:rFonts w:ascii="Calibri" w:hAnsi="Calibri" w:cs="Calibri"/>
        </w:rPr>
        <w:t xml:space="preserve">Subsequently, in 1999, the EU defined its Stability Pact for Southeastern Europe through these outlined goals, which also echo some of those </w:t>
      </w:r>
      <w:r>
        <w:rPr>
          <w:rFonts w:ascii="Calibri" w:hAnsi="Calibri" w:cs="Calibri"/>
          <w:lang w:val="en-US"/>
        </w:rPr>
        <w:t xml:space="preserve">mentioned </w:t>
      </w:r>
      <w:r>
        <w:rPr>
          <w:rFonts w:ascii="Calibri" w:hAnsi="Calibri" w:cs="Calibri"/>
        </w:rPr>
        <w:t xml:space="preserve">above.  </w:t>
      </w:r>
    </w:p>
    <w:p>
      <w:pPr>
        <w:pStyle w:val="24"/>
        <w:numPr>
          <w:ilvl w:val="0"/>
          <w:numId w:val="2"/>
        </w:numPr>
        <w:spacing w:line="360" w:lineRule="auto"/>
        <w:jc w:val="both"/>
        <w:rPr>
          <w:rFonts w:ascii="Calibri" w:hAnsi="Calibri" w:cs="Calibri"/>
        </w:rPr>
      </w:pPr>
      <w:r>
        <w:rPr>
          <w:rFonts w:ascii="Calibri" w:hAnsi="Calibri" w:cs="Calibri"/>
        </w:rPr>
        <w:t xml:space="preserve">Crisis prevention; </w:t>
      </w:r>
    </w:p>
    <w:p>
      <w:pPr>
        <w:pStyle w:val="24"/>
        <w:numPr>
          <w:ilvl w:val="0"/>
          <w:numId w:val="2"/>
        </w:numPr>
        <w:spacing w:line="360" w:lineRule="auto"/>
        <w:jc w:val="both"/>
        <w:rPr>
          <w:rFonts w:ascii="Calibri" w:hAnsi="Calibri" w:cs="Calibri"/>
        </w:rPr>
      </w:pPr>
      <w:r>
        <w:rPr>
          <w:rFonts w:ascii="Calibri" w:hAnsi="Calibri" w:cs="Calibri"/>
        </w:rPr>
        <w:t xml:space="preserve">Enabling democratic processes, such as free elections, human rights protection, rule of law, free media, anti-corruption measures, a strong civil society, and an independent judiciary; </w:t>
      </w:r>
    </w:p>
    <w:p>
      <w:pPr>
        <w:pStyle w:val="24"/>
        <w:numPr>
          <w:ilvl w:val="0"/>
          <w:numId w:val="2"/>
        </w:numPr>
        <w:spacing w:line="360" w:lineRule="auto"/>
        <w:jc w:val="both"/>
        <w:rPr>
          <w:rFonts w:ascii="Calibri" w:hAnsi="Calibri" w:cs="Calibri"/>
        </w:rPr>
      </w:pPr>
      <w:r>
        <w:rPr>
          <w:rFonts w:ascii="Calibri" w:hAnsi="Calibri" w:cs="Calibri"/>
        </w:rPr>
        <w:t xml:space="preserve">Reconciliation and peaceful neighborly relations; </w:t>
      </w:r>
    </w:p>
    <w:p>
      <w:pPr>
        <w:pStyle w:val="24"/>
        <w:numPr>
          <w:ilvl w:val="0"/>
          <w:numId w:val="2"/>
        </w:numPr>
        <w:spacing w:line="360" w:lineRule="auto"/>
        <w:jc w:val="both"/>
        <w:rPr>
          <w:rFonts w:ascii="Calibri" w:hAnsi="Calibri" w:cs="Calibri"/>
        </w:rPr>
      </w:pPr>
      <w:r>
        <w:rPr>
          <w:rFonts w:ascii="Calibri" w:hAnsi="Calibri" w:cs="Calibri"/>
        </w:rPr>
        <w:t xml:space="preserve">Minority protection; </w:t>
      </w:r>
    </w:p>
    <w:p>
      <w:pPr>
        <w:pStyle w:val="24"/>
        <w:numPr>
          <w:ilvl w:val="0"/>
          <w:numId w:val="2"/>
        </w:numPr>
        <w:spacing w:line="360" w:lineRule="auto"/>
        <w:jc w:val="both"/>
        <w:rPr>
          <w:rFonts w:ascii="Calibri" w:hAnsi="Calibri" w:cs="Calibri"/>
        </w:rPr>
      </w:pPr>
      <w:r>
        <w:rPr>
          <w:rFonts w:ascii="Calibri" w:hAnsi="Calibri" w:cs="Calibri"/>
        </w:rPr>
        <w:t xml:space="preserve">Open markets and privatization; </w:t>
      </w:r>
    </w:p>
    <w:p>
      <w:pPr>
        <w:pStyle w:val="24"/>
        <w:numPr>
          <w:ilvl w:val="0"/>
          <w:numId w:val="2"/>
        </w:numPr>
        <w:spacing w:line="360" w:lineRule="auto"/>
        <w:jc w:val="both"/>
        <w:rPr>
          <w:rFonts w:ascii="Calibri" w:hAnsi="Calibri" w:cs="Calibri"/>
        </w:rPr>
      </w:pPr>
      <w:r>
        <w:rPr>
          <w:rFonts w:ascii="Calibri" w:hAnsi="Calibri" w:cs="Calibri"/>
        </w:rPr>
        <w:t>Support for the economy, including free trade zones;</w:t>
      </w:r>
    </w:p>
    <w:p>
      <w:pPr>
        <w:pStyle w:val="24"/>
        <w:numPr>
          <w:ilvl w:val="0"/>
          <w:numId w:val="2"/>
        </w:numPr>
        <w:spacing w:line="360" w:lineRule="auto"/>
        <w:jc w:val="both"/>
        <w:rPr>
          <w:rFonts w:ascii="Calibri" w:hAnsi="Calibri" w:cs="Calibri"/>
        </w:rPr>
      </w:pPr>
      <w:r>
        <w:rPr>
          <w:rFonts w:ascii="Calibri" w:hAnsi="Calibri" w:cs="Calibri"/>
        </w:rPr>
        <w:t xml:space="preserve">Combatting organized crime and terrorism; </w:t>
      </w:r>
    </w:p>
    <w:p>
      <w:pPr>
        <w:pStyle w:val="24"/>
        <w:numPr>
          <w:ilvl w:val="0"/>
          <w:numId w:val="2"/>
        </w:numPr>
        <w:spacing w:line="360" w:lineRule="auto"/>
        <w:jc w:val="both"/>
        <w:rPr>
          <w:rFonts w:ascii="Calibri" w:hAnsi="Calibri" w:cs="Calibri"/>
        </w:rPr>
      </w:pPr>
      <w:r>
        <w:rPr>
          <w:rFonts w:ascii="Calibri" w:hAnsi="Calibri" w:cs="Calibri"/>
        </w:rPr>
        <w:t>The safe return of refugees; etc.</w:t>
      </w:r>
      <w:r>
        <w:rPr>
          <w:rStyle w:val="14"/>
          <w:rFonts w:ascii="Calibri" w:hAnsi="Calibri" w:cs="Calibri"/>
        </w:rPr>
        <w:footnoteReference w:id="9"/>
      </w:r>
    </w:p>
    <w:commentRangeEnd w:id="8"/>
    <w:p>
      <w:pPr>
        <w:spacing w:line="360" w:lineRule="auto"/>
        <w:jc w:val="both"/>
        <w:rPr>
          <w:rFonts w:ascii="Calibri" w:hAnsi="Calibri" w:cs="Calibri"/>
        </w:rPr>
      </w:pPr>
      <w:r>
        <w:rPr>
          <w:rStyle w:val="12"/>
        </w:rPr>
        <w:commentReference w:id="8"/>
      </w:r>
    </w:p>
    <w:p>
      <w:pPr>
        <w:spacing w:line="360" w:lineRule="auto"/>
        <w:jc w:val="both"/>
        <w:rPr>
          <w:rFonts w:ascii="Calibri" w:hAnsi="Calibri" w:cs="Calibri"/>
          <w:b/>
        </w:rPr>
      </w:pPr>
      <w:r>
        <w:rPr>
          <w:rFonts w:ascii="Calibri" w:hAnsi="Calibri" w:cs="Calibri"/>
        </w:rPr>
        <w:t>The final phase before the start of accession negotiations was the Stabilization and Association Process with Macedonia</w:t>
      </w:r>
      <w:ins w:id="53" w:author="Laila Lapins" w:date="2019-03-25T20:56:00Z">
        <w:r>
          <w:rPr>
            <w:rFonts w:ascii="Calibri" w:hAnsi="Calibri" w:cs="Calibri"/>
          </w:rPr>
          <w:t>-</w:t>
        </w:r>
      </w:ins>
      <w:r>
        <w:rPr>
          <w:rFonts w:ascii="Calibri" w:hAnsi="Calibri" w:cs="Calibri"/>
        </w:rPr>
        <w:t xml:space="preserve"> the first country to sign on with others to follow in later years. </w:t>
      </w:r>
    </w:p>
    <w:p>
      <w:pPr>
        <w:spacing w:line="360" w:lineRule="auto"/>
        <w:jc w:val="both"/>
        <w:rPr>
          <w:rFonts w:ascii="Calibri" w:hAnsi="Calibri" w:cs="Calibri"/>
        </w:rPr>
      </w:pPr>
    </w:p>
    <w:p>
      <w:pPr>
        <w:spacing w:line="360" w:lineRule="auto"/>
        <w:jc w:val="both"/>
        <w:rPr>
          <w:ins w:id="54" w:author="Sophia Meulenberg" w:date="2019-03-25T16:56:00Z"/>
          <w:rFonts w:ascii="Calibri" w:hAnsi="Calibri" w:cs="Calibri"/>
        </w:rPr>
      </w:pPr>
      <w:r>
        <w:rPr>
          <w:rFonts w:ascii="Calibri" w:hAnsi="Calibri" w:cs="Calibri"/>
        </w:rPr>
        <w:t>With these steps toward accession in mind, one must still consider how the Balkan case is unique</w:t>
      </w:r>
      <w:ins w:id="55" w:author="Laila Lapins" w:date="2019-03-25T20:57:00Z">
        <w:r>
          <w:rPr>
            <w:rFonts w:ascii="Calibri" w:hAnsi="Calibri" w:cs="Calibri"/>
          </w:rPr>
          <w:t>.</w:t>
        </w:r>
      </w:ins>
      <w:r>
        <w:rPr>
          <w:rFonts w:ascii="Calibri" w:hAnsi="Calibri" w:cs="Calibri"/>
        </w:rPr>
        <w:t xml:space="preserve"> Countries in the region experienced a dual transformation – political and economic – both of which were impeded by ethnic tensions and unresolved bilateral issues. Political culture in most Balkan countries was plagued by authoritarian tendencies, delaying their full democratization. Likewise, after a decade of conflict, it is expected that there will be difficulties in adjusting to the political and economic standards of Europe. Because of these elements, a comparison to countries from previous rounds of enlargement would not be appropriate, as their transitions were peaceful, their ethnic compositions were less complex, and their relations with the “old” EU member states, as well as with Russia, were largely different.</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However, a critical point has been reached where European integration is the strongest motivation for further modernization of the countries in the region. This modernization has had a dual role</w:t>
      </w:r>
      <w:ins w:id="56" w:author="Sophia Meulenberg" w:date="2019-03-25T16:56:00Z">
        <w:r>
          <w:rPr>
            <w:rFonts w:ascii="Calibri" w:hAnsi="Calibri" w:cs="Calibri"/>
          </w:rPr>
          <w:t xml:space="preserve"> in</w:t>
        </w:r>
      </w:ins>
      <w:r>
        <w:rPr>
          <w:rFonts w:ascii="Calibri" w:hAnsi="Calibri" w:cs="Calibri"/>
        </w:rPr>
        <w:t xml:space="preserve"> uniting the countries behind a common goal and uniting different ethnic groups within each country. Without a clear EU membership perspective, any effort to stabilize the region would fail, creating long-lasting chaos and negative consequences for the stability of the EU.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By defining the concept of Europeanization as more than simply an enlargement policy, a conclusion can be made that for the Balkans, it must be a process through which: 1) national institutions are adjusted; 2) market economies is implemented; 3) national legislation is aligned; 4) sovereignty is transferred; 5) nationalism is defeated; 6) borders are changed; 7) traditional Western European political behavior is accepted into the political culture; 8) regional cooperation is developed; 9) bilateral disputes are solved; and 10) support for EU membership is a matter of national consensus.</w:t>
      </w:r>
    </w:p>
    <w:p>
      <w:pPr>
        <w:spacing w:line="360" w:lineRule="auto"/>
        <w:jc w:val="both"/>
        <w:rPr>
          <w:rFonts w:ascii="Calibri" w:hAnsi="Calibri" w:cs="Calibri"/>
        </w:rPr>
      </w:pPr>
    </w:p>
    <w:p>
      <w:pPr>
        <w:spacing w:line="360" w:lineRule="auto"/>
        <w:jc w:val="both"/>
        <w:rPr>
          <w:rFonts w:ascii="Calibri" w:hAnsi="Calibri" w:cs="Calibri"/>
          <w:b/>
        </w:rPr>
      </w:pPr>
      <w:r>
        <w:rPr>
          <w:rFonts w:ascii="Calibri" w:hAnsi="Calibri" w:cs="Calibri"/>
          <w:b/>
        </w:rPr>
        <w:t>Challenges to Integration</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Aside from the external processes of enlargement, there are several regional factors delaying the Europeanization of the Balkan countries: a lack of tradition of a democratic political culture</w:t>
      </w:r>
      <w:ins w:id="57" w:author="Sophia Meulenberg" w:date="2019-03-25T16:58:00Z">
        <w:r>
          <w:rPr>
            <w:rFonts w:ascii="Calibri" w:hAnsi="Calibri" w:cs="Calibri"/>
          </w:rPr>
          <w:t xml:space="preserve">, </w:t>
        </w:r>
      </w:ins>
      <w:r>
        <w:rPr>
          <w:rFonts w:ascii="Calibri" w:hAnsi="Calibri" w:cs="Calibri"/>
        </w:rPr>
        <w:t>insufficient development of civil society, a tradition of state-controlled economies, insufficient integration of minorities, and a sense of rejection by Western European culture. Most of these factors can be observed across the Balkans – creating a regional problem, but also a common opportunity.</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Although the conditionality principles applied through the enlargement process are often criticized for promoting double standards, the countries of the Balkans have no choice but to fulfill them. However, when analyzing certain aspects of the EU – such as the “democracy deficit,” the debt crisis, the rise of nationalism, and issues with neighboring countries – one could argue that if the EU were a country seeking to fulfill the</w:t>
      </w:r>
      <w:r>
        <w:rPr>
          <w:rFonts w:ascii="Calibri" w:hAnsi="Calibri" w:cs="Calibri"/>
          <w:lang w:val="en-US"/>
        </w:rPr>
        <w:t xml:space="preserve"> EU membership criteria (known as the</w:t>
      </w:r>
      <w:r>
        <w:rPr>
          <w:rFonts w:ascii="Calibri" w:hAnsi="Calibri" w:cs="Calibri"/>
        </w:rPr>
        <w:t xml:space="preserve"> </w:t>
      </w:r>
      <w:commentRangeStart w:id="9"/>
      <w:r>
        <w:rPr>
          <w:rFonts w:ascii="Calibri" w:hAnsi="Calibri" w:cs="Calibri"/>
        </w:rPr>
        <w:t>Copenhagen Criteria</w:t>
      </w:r>
      <w:ins w:id="58" w:author="V" w:date="2019-04-07T22:44:18Z">
        <w:r>
          <w:rPr>
            <w:rStyle w:val="14"/>
            <w:rFonts w:ascii="Calibri" w:hAnsi="Calibri" w:cs="Calibri"/>
          </w:rPr>
          <w:footnoteReference w:id="10"/>
        </w:r>
      </w:ins>
      <w:ins w:id="59" w:author="V" w:date="2019-04-07T22:43:56Z">
        <w:r>
          <w:rPr>
            <w:rFonts w:ascii="Calibri" w:hAnsi="Calibri" w:cs="Calibri"/>
            <w:lang w:val="en-US"/>
          </w:rPr>
          <w:t>)</w:t>
        </w:r>
      </w:ins>
      <w:ins w:id="60" w:author="Sophia Meulenberg" w:date="2019-03-25T17:00:00Z">
        <w:r>
          <w:rPr>
            <w:rFonts w:ascii="Calibri" w:hAnsi="Calibri" w:cs="Calibri"/>
          </w:rPr>
          <w:t xml:space="preserve"> </w:t>
        </w:r>
        <w:commentRangeEnd w:id="9"/>
      </w:ins>
      <w:r>
        <w:rPr>
          <w:rStyle w:val="12"/>
        </w:rPr>
        <w:commentReference w:id="9"/>
      </w:r>
      <w:r>
        <w:rPr>
          <w:rFonts w:ascii="Calibri" w:hAnsi="Calibri" w:cs="Calibri"/>
        </w:rPr>
        <w:t>today, its application would have been a complete disaster. This double standard has prevented the establishment of sincere trust between the EU as an institution and the Balkan countries, including those which are already members.</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In this respect, a frustration over the reluctance of the EU to accept the Balkan countries within the Union and the lack of sincerity of enlargement efforts has existed in the region since the early 1990s. Typically, Balkan candidates have been perceived as outsiders by EU members – distant cousins that should not be allowed to warm up inside the luxurious European home. Additionally, the absence of a Commissioner and Directorate General for Enlargement in the EU Commission (after merging them with the neighborhood structures and defining them to be in charge of “enlargement negotiations” but not enlargement itself) sends a message that enlargement will not happen anytime soon. The EU has leverage over the Balkans only as long as accession is realistic – the “stick and carrot” policy stops working when the carrot is no longer visible.</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Despite these flaws in the enlargement process, there has certainly been a positive trend of accepting countries from the Balkans as full members of the EU, beginning with Slovenia (2004), continuing with Bulgaria and Romania (2007), and ending with Croatia (2013). Turkey, Serbia, and Montenegro are currently negotiating their accessions, but no clear vision for ending negotiations exists, especially for Turkey. Along with NATO membership for the Balkan countries, the frames of the “powder keg” have been squeezed and the potential for violent conflict significantly reduced. Nevertheless, interference by other powers in the region, such as Russia and China, confirm the reality that EU accession for the Balkan states remains in the foreign policy interests of numerous international actors. The security vacuum created by the fall of the Iron Curtain needs to be fulfilled so as to effectively prevent any attempts to construct another wall – this time in the middle of the Balkans.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These foreign interference efforts </w:t>
      </w:r>
      <w:r>
        <w:rPr>
          <w:rFonts w:ascii="Calibri" w:hAnsi="Calibri" w:cs="Calibri"/>
          <w:lang w:val="en-US"/>
        </w:rPr>
        <w:t xml:space="preserve">initiated by other regional and global players - primarily Russia, </w:t>
      </w:r>
      <w:r>
        <w:rPr>
          <w:rFonts w:ascii="Calibri" w:hAnsi="Calibri" w:cs="Calibri"/>
        </w:rPr>
        <w:t xml:space="preserve">are compatible with the resistance to Europeanization coming from </w:t>
      </w:r>
      <w:r>
        <w:rPr>
          <w:rFonts w:ascii="Calibri" w:hAnsi="Calibri" w:cs="Calibri"/>
          <w:lang w:val="en-US"/>
        </w:rPr>
        <w:t>local political parties and individuals</w:t>
      </w:r>
      <w:r>
        <w:rPr>
          <w:rFonts w:ascii="Calibri" w:hAnsi="Calibri" w:cs="Calibri"/>
        </w:rPr>
        <w:t xml:space="preserve"> who want to maintain the status-quo – a region of instability, poverty, and corruption. Very often, the tactics employed by these actors create a perception that the EU wants to eliminate the national identities of Balkan nations – some of which have yet to complete the formation of such identities. Fertile soil for this influence can be found across the region, given that nationalism is considered by some to be part of its common culture and tradition. Attempting to create a new, European identity has been a key obstacle to deeper integration of the EU, even among the “old” members.</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Several internal aspects of the EU have also posed threats to the Europeanization of the Balkans: 1) the need for transformation of EU institutions in order to accommodate incoming member states; 2) the financial and debt crisis; 3) the rise of nationalist and right-wing ideologies; 4) insufficient capacity for conflict resolution and leadership; 5) lack of consensus among its member states on enlargement; 6) external developments that have pushed the Balkans out of its focus; 7) increased security threats; and 8) demographic issues within certain member states</w:t>
      </w:r>
      <w:ins w:id="61" w:author="Sophia Meulenberg" w:date="2019-03-25T17:05:00Z">
        <w:r>
          <w:rPr>
            <w:rFonts w:ascii="Calibri" w:hAnsi="Calibri" w:cs="Calibri"/>
          </w:rPr>
          <w:t>.</w:t>
        </w:r>
      </w:ins>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These internal issues have created a situation in which the benefits of European unification are under threat, creating an environment similar to that which is inherent to the Balkans. Similarly, certain developments made visible the vulnerabilities of the EU and its ideology – such as independence movements in Catalonia and Scotland; countries voicing the possibility of leaving the EU, rejecting common positions on key policies, reintroducing national borders</w:t>
      </w:r>
      <w:ins w:id="62" w:author="Laila Lapins" w:date="2019-03-25T21:11:00Z">
        <w:r>
          <w:rPr>
            <w:rFonts w:ascii="Calibri" w:hAnsi="Calibri" w:cs="Calibri"/>
          </w:rPr>
          <w:t>,</w:t>
        </w:r>
      </w:ins>
      <w:r>
        <w:rPr>
          <w:rFonts w:ascii="Calibri" w:hAnsi="Calibri" w:cs="Calibri"/>
        </w:rPr>
        <w:t xml:space="preserve"> and open hostility toward immigrants. </w:t>
      </w:r>
    </w:p>
    <w:p>
      <w:pPr>
        <w:spacing w:line="360" w:lineRule="auto"/>
        <w:jc w:val="both"/>
        <w:rPr>
          <w:rFonts w:ascii="Calibri" w:hAnsi="Calibri" w:cs="Calibri"/>
        </w:rPr>
      </w:pPr>
    </w:p>
    <w:p>
      <w:pPr>
        <w:spacing w:line="360" w:lineRule="auto"/>
        <w:jc w:val="both"/>
        <w:rPr>
          <w:rFonts w:ascii="Calibri" w:hAnsi="Calibri" w:cs="Calibri"/>
        </w:rPr>
      </w:pPr>
    </w:p>
    <w:p>
      <w:pPr>
        <w:spacing w:line="360" w:lineRule="auto"/>
        <w:jc w:val="both"/>
        <w:rPr>
          <w:rFonts w:ascii="Calibri" w:hAnsi="Calibri" w:cs="Calibri"/>
          <w:b/>
        </w:rPr>
      </w:pPr>
      <w:r>
        <w:rPr>
          <w:rFonts w:ascii="Calibri" w:hAnsi="Calibri" w:cs="Calibri"/>
          <w:b/>
        </w:rPr>
        <w:t>Conclusion</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While the European perspective for the Western Balkans is clear, the final result of Europeanization efforts remains to be seen. The fall of the Berlin Wall raised hopes that the Balkan nations would join the EU soon after they rejected communism; instead, the delayed fulfillment of this dream set the basis for the resurrection of nationalist ideas.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Enlargement conditionality has produced results, though with a varying level of success as compared to the countries of Central and Eastern Europe. Deadlock in certain cases (Bosnia and Kosovo) demonstrates the EU’s institution lack of capacity to deal with more complex circumstances.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Additional efforts for social transformation and regional cooperation must be created so that the boiling pot of Balkan complexities can be dealt with. Putting out the fire and clearing the smoke requires a systematic and inclusive approach, without further delay. Responsibility for the permanent stabilization of incoming EU member states lies with European institutions, the governments of member states, and, of course, the governments of the Balkan countries and their citizens. Lack of sustainable solutions threatens the immediate neighbors of the Balkans, as well as the EU as a whole. Simply rejecting a nation’s </w:t>
      </w:r>
      <w:r>
        <w:t xml:space="preserve">application for EU membership on the basis that it is conflict prone does not solve the problem, but instead aggravates it since </w:t>
      </w:r>
      <w:r>
        <w:rPr>
          <w:rFonts w:ascii="Calibri" w:hAnsi="Calibri" w:cs="Calibri"/>
        </w:rPr>
        <w:t>it creates long-lasting antagonism, strengthens the frustration of the people, and increases the potential for spillover. Witnessing the destabilizing effect that the Syrian migrant crisis has had on the EU, one can easily conclude what the effects of another conflict in the Balkans would look like.</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In addition, nationalism within the EU has grown significantly in recent years, and the lack of stability in the regions surrounding the EU strengthens this. Europeans have never fully accepted the American rationale that fighting abroad keeps its homeland safe, and this may be one of the reasons why the EU has failed to prevent conflicts outside of the Union (even as far as Syria) from endangering the stability within it. Both forms of nationalism – that within the EU and that in the Balkans – feed each other; Western Europeans dislike Balkan immigrants, while Balkan nationalists blame the EU for the poor economic development of their countries. Accession of the remaining Balkan countries to the EU cannot take forever, as impatience within the region only increases the temperature of the “powder keg.” On the other hand, the EU has refrained from rapid enlargement exactly because it increases the popularity of nationalist movements within its member states. </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 xml:space="preserve">Balancing has never been easy, especially when both concepts contradict one another. While Europeanization would mean creating a common identity, eliminating borders, and stabilizing societies and economies, Balkanization strengthens national identities, creates and emphasizes borders, and </w:t>
      </w:r>
      <w:r>
        <w:rPr>
          <w:rFonts w:ascii="Calibri" w:hAnsi="Calibri" w:cs="Calibri"/>
          <w:lang w:val="en-US"/>
        </w:rPr>
        <w:t>stimulates the existence of</w:t>
      </w:r>
      <w:r>
        <w:rPr>
          <w:rFonts w:ascii="Calibri" w:hAnsi="Calibri" w:cs="Calibri"/>
        </w:rPr>
        <w:t xml:space="preserve"> conflict</w:t>
      </w:r>
      <w:r>
        <w:rPr>
          <w:rFonts w:ascii="Calibri" w:hAnsi="Calibri" w:cs="Calibri"/>
          <w:lang w:val="en-US"/>
        </w:rPr>
        <w:t>s</w:t>
      </w:r>
      <w:r>
        <w:rPr>
          <w:rFonts w:ascii="Calibri" w:hAnsi="Calibri" w:cs="Calibri"/>
        </w:rPr>
        <w:t xml:space="preserve"> and economic backwardnes</w:t>
      </w:r>
      <w:r>
        <w:rPr>
          <w:rFonts w:ascii="Calibri" w:hAnsi="Calibri" w:cs="Calibri"/>
          <w:lang w:val="en-US"/>
        </w:rPr>
        <w:t>s.</w:t>
      </w:r>
    </w:p>
    <w:p>
      <w:pPr>
        <w:spacing w:line="360" w:lineRule="auto"/>
        <w:jc w:val="both"/>
        <w:rPr>
          <w:rFonts w:ascii="Calibri" w:hAnsi="Calibri" w:cs="Calibri"/>
        </w:rPr>
      </w:pPr>
    </w:p>
    <w:p>
      <w:pPr>
        <w:spacing w:line="360" w:lineRule="auto"/>
        <w:jc w:val="both"/>
        <w:rPr>
          <w:rFonts w:ascii="Calibri" w:hAnsi="Calibri" w:cs="Calibri"/>
        </w:rPr>
      </w:pPr>
      <w:r>
        <w:rPr>
          <w:rFonts w:ascii="Calibri" w:hAnsi="Calibri" w:cs="Calibri"/>
        </w:rPr>
        <w:t>The EU has utilized several instruments in its policies towards the Balkans – conflict prevention, peace building, stabilization, reconciliation, association, pre-accession funding, and conditionality</w:t>
      </w:r>
      <w:ins w:id="63" w:author="Laila Lapins" w:date="2019-03-25T21:24:00Z">
        <w:r>
          <w:rPr>
            <w:rFonts w:ascii="Calibri" w:hAnsi="Calibri" w:cs="Calibri"/>
          </w:rPr>
          <w:t>;</w:t>
        </w:r>
      </w:ins>
      <w:r>
        <w:rPr>
          <w:rFonts w:ascii="Calibri" w:hAnsi="Calibri" w:cs="Calibri"/>
        </w:rPr>
        <w:t xml:space="preserve"> however, timing, decisiveness, and long-term strategy seemed to be lacking. Yet, there is no alternative for the EU other than to continue employing policies that will complete the Europeanization of the region, since any alternative would be far costlier. At the same time, internal developments after the Brexit and Catalan referendums, as well as the rise of the nationalist political parties in Germany, France, Italy, Sweden, Denmark, Belgium, the Netherlands, Hungary, and Poland will inevitably shape the common EU processes for further enlargement. In this respect, by not accepting the entire Balkan region into the Union, the Union may Balkanize itself. </w:t>
      </w:r>
    </w:p>
    <w:p>
      <w:pPr>
        <w:spacing w:line="360" w:lineRule="auto"/>
        <w:jc w:val="both"/>
        <w:rPr>
          <w:rFonts w:ascii="Calibri" w:hAnsi="Calibri" w:cs="Calibri"/>
        </w:rPr>
      </w:pPr>
      <w:r>
        <w:rPr>
          <w:rFonts w:ascii="Calibri" w:hAnsi="Calibri" w:cs="Calibri"/>
        </w:rPr>
        <w:br w:type="page"/>
      </w:r>
    </w:p>
    <w:p>
      <w:pPr>
        <w:spacing w:line="360" w:lineRule="auto"/>
        <w:jc w:val="both"/>
        <w:rPr>
          <w:rFonts w:hint="default" w:ascii="Calibri" w:hAnsi="Calibri" w:cs="Calibri"/>
          <w:b/>
          <w:bCs/>
          <w:sz w:val="20"/>
          <w:szCs w:val="20"/>
          <w:lang w:val="en-US"/>
        </w:rPr>
      </w:pPr>
      <w:r>
        <w:rPr>
          <w:rFonts w:hint="default" w:ascii="Calibri" w:hAnsi="Calibri" w:cs="Calibri"/>
          <w:b/>
          <w:bCs/>
          <w:sz w:val="20"/>
          <w:szCs w:val="20"/>
          <w:lang w:val="en-US"/>
        </w:rPr>
        <w:t>Literature</w:t>
      </w:r>
    </w:p>
    <w:p>
      <w:pPr>
        <w:spacing w:line="360" w:lineRule="auto"/>
        <w:jc w:val="both"/>
        <w:rPr>
          <w:rFonts w:hint="default" w:ascii="Calibri" w:hAnsi="Calibri" w:cs="Calibri"/>
          <w:sz w:val="16"/>
          <w:szCs w:val="16"/>
          <w:lang w:val="en-US"/>
        </w:rPr>
      </w:pPr>
    </w:p>
    <w:p>
      <w:pPr>
        <w:pStyle w:val="26"/>
        <w:spacing w:line="360" w:lineRule="auto"/>
        <w:ind w:left="400" w:leftChars="0" w:hanging="400" w:hangingChars="250"/>
        <w:jc w:val="both"/>
        <w:rPr>
          <w:rFonts w:hint="default" w:ascii="Calibri" w:hAnsi="Calibri" w:cs="Calibri"/>
          <w:sz w:val="16"/>
          <w:szCs w:val="16"/>
          <w:lang w:val="en-US"/>
        </w:rPr>
      </w:pPr>
      <w:r>
        <w:rPr>
          <w:rFonts w:hint="default" w:ascii="Calibri" w:hAnsi="Calibri" w:cs="Calibri"/>
          <w:sz w:val="16"/>
          <w:szCs w:val="16"/>
        </w:rPr>
        <w:t>Bekich D. (1985) Soviet Goals in Yugoslavia and the Balkans,</w:t>
      </w:r>
      <w:r>
        <w:rPr>
          <w:rFonts w:hint="default" w:ascii="Calibri" w:hAnsi="Calibri" w:cs="Calibri"/>
          <w:i/>
          <w:sz w:val="16"/>
          <w:szCs w:val="16"/>
        </w:rPr>
        <w:t xml:space="preserve"> Annals of the American Academy of Political and Social Science, Vol. 481 (Sep. 1985)</w:t>
      </w:r>
      <w:r>
        <w:rPr>
          <w:rFonts w:hint="default" w:ascii="Calibri" w:hAnsi="Calibri" w:cs="Calibri"/>
          <w:i/>
          <w:sz w:val="16"/>
          <w:szCs w:val="16"/>
          <w:lang w:val="en-US"/>
        </w:rPr>
        <w:t>.</w:t>
      </w:r>
    </w:p>
    <w:p>
      <w:pPr>
        <w:pStyle w:val="26"/>
        <w:spacing w:line="360" w:lineRule="auto"/>
        <w:ind w:left="400" w:leftChars="0" w:hanging="400" w:hangingChars="250"/>
        <w:jc w:val="both"/>
        <w:rPr>
          <w:rFonts w:hint="default" w:ascii="Calibri" w:hAnsi="Calibri" w:cs="Calibri"/>
          <w:i/>
          <w:sz w:val="16"/>
          <w:szCs w:val="16"/>
          <w:lang w:val="en-US"/>
        </w:rPr>
      </w:pPr>
      <w:r>
        <w:rPr>
          <w:rFonts w:hint="default" w:ascii="Calibri" w:hAnsi="Calibri" w:cs="Calibri"/>
          <w:sz w:val="16"/>
          <w:szCs w:val="16"/>
        </w:rPr>
        <w:t xml:space="preserve">Brown J. F. (1984) The Balkans: Soviet Ambitions and Opportunities, </w:t>
      </w:r>
      <w:r>
        <w:rPr>
          <w:rFonts w:hint="default" w:ascii="Calibri" w:hAnsi="Calibri" w:cs="Calibri"/>
          <w:i/>
          <w:sz w:val="16"/>
          <w:szCs w:val="16"/>
        </w:rPr>
        <w:t>The World Today, Vol. 40, No. 6 (Jun. 1984), pp. 244-253.</w:t>
      </w:r>
    </w:p>
    <w:p>
      <w:pPr>
        <w:pStyle w:val="9"/>
        <w:spacing w:line="360" w:lineRule="auto"/>
        <w:ind w:left="400" w:leftChars="0" w:hanging="400" w:hangingChars="250"/>
        <w:jc w:val="both"/>
        <w:rPr>
          <w:rFonts w:hint="default" w:ascii="Calibri" w:hAnsi="Calibri" w:cs="Calibri"/>
          <w:color w:val="auto"/>
          <w:sz w:val="16"/>
          <w:szCs w:val="16"/>
        </w:rPr>
      </w:pPr>
      <w:r>
        <w:rPr>
          <w:rFonts w:hint="default" w:ascii="Calibri" w:hAnsi="Calibri" w:cs="Calibri"/>
          <w:sz w:val="16"/>
          <w:szCs w:val="16"/>
        </w:rPr>
        <w:t xml:space="preserve">Carment D., James P. (1996) Two-Level Games and Third-Party Intervention: Evidence from Ethnic Conflict in the Balkans and South Asia, </w:t>
      </w:r>
      <w:r>
        <w:rPr>
          <w:rFonts w:hint="default" w:ascii="Calibri" w:hAnsi="Calibri" w:cs="Calibri"/>
          <w:i/>
          <w:sz w:val="16"/>
          <w:szCs w:val="16"/>
        </w:rPr>
        <w:t>Canadian Journal of Political Science, Vol. 29, No. 3 (Sep. 1996), pp. 521-554.</w:t>
      </w:r>
    </w:p>
    <w:p>
      <w:pPr>
        <w:pStyle w:val="9"/>
        <w:spacing w:line="360" w:lineRule="auto"/>
        <w:ind w:left="400" w:leftChars="0" w:hanging="400" w:hangingChars="250"/>
        <w:jc w:val="both"/>
        <w:rPr>
          <w:rFonts w:hint="default" w:ascii="Calibri" w:hAnsi="Calibri" w:cs="Calibri"/>
          <w:color w:val="auto"/>
          <w:sz w:val="16"/>
          <w:szCs w:val="16"/>
          <w:shd w:val="clear" w:color="auto" w:fill="auto"/>
          <w:lang w:val="en-US"/>
        </w:rPr>
      </w:pPr>
      <w:r>
        <w:rPr>
          <w:rFonts w:hint="default" w:ascii="Calibri" w:hAnsi="Calibri" w:eastAsia="Helvetica" w:cs="Calibri"/>
          <w:i w:val="0"/>
          <w:caps w:val="0"/>
          <w:color w:val="auto"/>
          <w:spacing w:val="0"/>
          <w:sz w:val="16"/>
          <w:szCs w:val="16"/>
          <w:shd w:val="clear" w:color="auto" w:fill="auto"/>
        </w:rPr>
        <w:t>Buchmann, B</w:t>
      </w:r>
      <w:r>
        <w:rPr>
          <w:rFonts w:hint="default" w:ascii="Calibri" w:hAnsi="Calibri" w:eastAsia="Helvetica" w:cs="Calibri"/>
          <w:i w:val="0"/>
          <w:caps w:val="0"/>
          <w:color w:val="auto"/>
          <w:spacing w:val="0"/>
          <w:sz w:val="16"/>
          <w:szCs w:val="16"/>
          <w:shd w:val="clear" w:color="auto" w:fill="auto"/>
          <w:lang w:val="en-US"/>
        </w:rPr>
        <w:t>. M. (1999)</w:t>
      </w:r>
      <w:r>
        <w:rPr>
          <w:rFonts w:hint="default" w:ascii="Calibri" w:hAnsi="Calibri" w:eastAsia="Helvetica" w:cs="Calibri"/>
          <w:i w:val="0"/>
          <w:caps w:val="0"/>
          <w:color w:val="auto"/>
          <w:spacing w:val="0"/>
          <w:sz w:val="16"/>
          <w:szCs w:val="16"/>
          <w:shd w:val="clear" w:color="auto" w:fill="auto"/>
        </w:rPr>
        <w:t xml:space="preserve">: </w:t>
      </w:r>
      <w:r>
        <w:rPr>
          <w:rFonts w:hint="default" w:ascii="Calibri" w:hAnsi="Calibri" w:eastAsia="Helvetica" w:cs="Calibri"/>
          <w:i/>
          <w:iCs/>
          <w:caps w:val="0"/>
          <w:color w:val="auto"/>
          <w:spacing w:val="0"/>
          <w:sz w:val="16"/>
          <w:szCs w:val="16"/>
          <w:shd w:val="clear" w:color="auto" w:fill="auto"/>
        </w:rPr>
        <w:t>Österreich und das Osmanische Reich. Eine bilaterale Geschichte</w:t>
      </w:r>
      <w:r>
        <w:rPr>
          <w:rFonts w:hint="default" w:ascii="Calibri" w:hAnsi="Calibri" w:eastAsia="Helvetica" w:cs="Calibri"/>
          <w:i/>
          <w:iCs/>
          <w:caps w:val="0"/>
          <w:color w:val="auto"/>
          <w:spacing w:val="0"/>
          <w:sz w:val="16"/>
          <w:szCs w:val="16"/>
          <w:shd w:val="clear" w:color="auto" w:fill="auto"/>
          <w:lang w:val="en-US"/>
        </w:rPr>
        <w:t>.</w:t>
      </w:r>
      <w:r>
        <w:rPr>
          <w:rFonts w:hint="default" w:ascii="Calibri" w:hAnsi="Calibri" w:eastAsia="Helvetica" w:cs="Calibri"/>
          <w:i w:val="0"/>
          <w:caps w:val="0"/>
          <w:color w:val="auto"/>
          <w:spacing w:val="0"/>
          <w:sz w:val="16"/>
          <w:szCs w:val="16"/>
          <w:shd w:val="clear" w:color="auto" w:fill="auto"/>
          <w:lang w:val="en-US"/>
        </w:rPr>
        <w:t xml:space="preserve"> </w:t>
      </w:r>
      <w:r>
        <w:rPr>
          <w:rFonts w:hint="default" w:ascii="Calibri" w:hAnsi="Calibri" w:eastAsia="Helvetica" w:cs="Calibri"/>
          <w:i w:val="0"/>
          <w:caps w:val="0"/>
          <w:color w:val="auto"/>
          <w:spacing w:val="0"/>
          <w:sz w:val="16"/>
          <w:szCs w:val="16"/>
          <w:shd w:val="clear" w:color="auto" w:fill="auto"/>
        </w:rPr>
        <w:t>Wien</w:t>
      </w:r>
      <w:r>
        <w:rPr>
          <w:rFonts w:hint="default" w:ascii="Calibri" w:hAnsi="Calibri" w:eastAsia="Helvetica" w:cs="Calibri"/>
          <w:i w:val="0"/>
          <w:caps w:val="0"/>
          <w:color w:val="auto"/>
          <w:spacing w:val="0"/>
          <w:sz w:val="16"/>
          <w:szCs w:val="16"/>
          <w:shd w:val="clear" w:color="auto" w:fill="auto"/>
          <w:lang w:val="en-US"/>
        </w:rPr>
        <w:t>: Facultas.</w:t>
      </w:r>
    </w:p>
    <w:p>
      <w:pPr>
        <w:pStyle w:val="9"/>
        <w:spacing w:line="360" w:lineRule="auto"/>
        <w:ind w:left="400" w:leftChars="0" w:hanging="400" w:hangingChars="250"/>
        <w:jc w:val="both"/>
        <w:rPr>
          <w:rFonts w:hint="default" w:ascii="Calibri" w:hAnsi="Calibri" w:cs="Calibri"/>
          <w:i/>
          <w:sz w:val="16"/>
          <w:szCs w:val="16"/>
        </w:rPr>
      </w:pPr>
      <w:r>
        <w:rPr>
          <w:rFonts w:hint="default" w:ascii="Calibri" w:hAnsi="Calibri" w:cs="Calibri"/>
          <w:sz w:val="16"/>
          <w:szCs w:val="16"/>
        </w:rPr>
        <w:t xml:space="preserve">Cohen L. (1994) Russia and the Balkans: Pan-Slavism, Partnership and Power, </w:t>
      </w:r>
      <w:r>
        <w:rPr>
          <w:rFonts w:hint="default" w:ascii="Calibri" w:hAnsi="Calibri" w:cs="Calibri"/>
          <w:i/>
          <w:sz w:val="16"/>
          <w:szCs w:val="16"/>
        </w:rPr>
        <w:t>International Journal, Vol. 49, No. 4 (Autumn 1994) pp. 814-845.</w:t>
      </w:r>
    </w:p>
    <w:p>
      <w:pPr>
        <w:pStyle w:val="9"/>
        <w:spacing w:line="360" w:lineRule="auto"/>
        <w:ind w:left="400" w:leftChars="0" w:hanging="400" w:hangingChars="250"/>
        <w:jc w:val="both"/>
        <w:rPr>
          <w:rFonts w:hint="default" w:ascii="Calibri" w:hAnsi="Calibri" w:cs="Calibri"/>
          <w:i/>
          <w:sz w:val="16"/>
          <w:szCs w:val="16"/>
        </w:rPr>
      </w:pPr>
      <w:r>
        <w:rPr>
          <w:rFonts w:hint="default" w:ascii="Calibri" w:hAnsi="Calibri" w:cs="Calibri"/>
          <w:i w:val="0"/>
          <w:iCs/>
          <w:sz w:val="16"/>
          <w:szCs w:val="16"/>
          <w:lang w:val="en-US"/>
        </w:rPr>
        <w:t xml:space="preserve">Cowles M. G., Caporaso J., Risse T. (2001) </w:t>
      </w:r>
      <w:r>
        <w:rPr>
          <w:rFonts w:hint="default" w:ascii="Calibri" w:hAnsi="Calibri" w:cs="Calibri"/>
          <w:i/>
          <w:iCs w:val="0"/>
          <w:sz w:val="16"/>
          <w:szCs w:val="16"/>
          <w:lang w:val="en-US"/>
        </w:rPr>
        <w:t>Tran</w:t>
      </w:r>
      <w:bookmarkStart w:id="0" w:name="_GoBack"/>
      <w:bookmarkEnd w:id="0"/>
      <w:r>
        <w:rPr>
          <w:rFonts w:hint="default" w:ascii="Calibri" w:hAnsi="Calibri" w:cs="Calibri"/>
          <w:i/>
          <w:iCs w:val="0"/>
          <w:sz w:val="16"/>
          <w:szCs w:val="16"/>
          <w:lang w:val="en-US"/>
        </w:rPr>
        <w:t>sforming Europe: Europeanization and Domestic Change.</w:t>
      </w:r>
      <w:r>
        <w:rPr>
          <w:rFonts w:hint="default" w:ascii="Calibri" w:hAnsi="Calibri" w:cs="Calibri"/>
          <w:i w:val="0"/>
          <w:iCs/>
          <w:sz w:val="16"/>
          <w:szCs w:val="16"/>
          <w:lang w:val="en-US"/>
        </w:rPr>
        <w:t xml:space="preserve"> Ithaca: Cornell University Press.</w:t>
      </w:r>
    </w:p>
    <w:p>
      <w:pPr>
        <w:pStyle w:val="9"/>
        <w:spacing w:line="360" w:lineRule="auto"/>
        <w:ind w:left="400" w:leftChars="0" w:hanging="400" w:hangingChars="250"/>
        <w:jc w:val="both"/>
        <w:rPr>
          <w:rFonts w:hint="default" w:ascii="Calibri" w:hAnsi="Calibri" w:cs="Calibri"/>
          <w:i w:val="0"/>
          <w:iCs/>
          <w:sz w:val="16"/>
          <w:szCs w:val="16"/>
          <w:lang w:val="en-US"/>
        </w:rPr>
      </w:pPr>
      <w:r>
        <w:rPr>
          <w:rFonts w:hint="default" w:ascii="Calibri" w:hAnsi="Calibri" w:cs="Calibri"/>
          <w:i w:val="0"/>
          <w:iCs/>
          <w:sz w:val="16"/>
          <w:szCs w:val="16"/>
          <w:lang w:val="en-US"/>
        </w:rPr>
        <w:t xml:space="preserve">Grumeza I. (2010) </w:t>
      </w:r>
      <w:r>
        <w:rPr>
          <w:rFonts w:hint="default" w:ascii="Calibri" w:hAnsi="Calibri" w:cs="Calibri"/>
          <w:i/>
          <w:iCs w:val="0"/>
          <w:sz w:val="16"/>
          <w:szCs w:val="16"/>
          <w:lang w:val="en-US"/>
        </w:rPr>
        <w:t>The Roots of Balkanization. Eastern Europe C. E. 500-1500</w:t>
      </w:r>
      <w:r>
        <w:rPr>
          <w:rFonts w:hint="default" w:ascii="Calibri" w:hAnsi="Calibri" w:cs="Calibri"/>
          <w:i w:val="0"/>
          <w:iCs/>
          <w:sz w:val="16"/>
          <w:szCs w:val="16"/>
          <w:lang w:val="en-US"/>
        </w:rPr>
        <w:t>. Lanham: University Press of America.</w:t>
      </w:r>
    </w:p>
    <w:p>
      <w:pPr>
        <w:pStyle w:val="9"/>
        <w:spacing w:line="360" w:lineRule="auto"/>
        <w:ind w:left="400" w:leftChars="0" w:hanging="400" w:hangingChars="250"/>
        <w:jc w:val="both"/>
        <w:rPr>
          <w:rFonts w:hint="default" w:ascii="Calibri" w:hAnsi="Calibri" w:cs="Calibri"/>
          <w:i/>
          <w:sz w:val="16"/>
          <w:szCs w:val="16"/>
        </w:rPr>
      </w:pPr>
      <w:r>
        <w:rPr>
          <w:rFonts w:hint="default" w:ascii="Calibri" w:hAnsi="Calibri" w:cs="Calibri"/>
          <w:i w:val="0"/>
          <w:iCs/>
          <w:sz w:val="16"/>
          <w:szCs w:val="16"/>
          <w:lang w:val="en-US"/>
        </w:rPr>
        <w:t xml:space="preserve">Matlak M., Schimmelfennig F., Wozniakowski T. (Ed.) (2018) </w:t>
      </w:r>
      <w:r>
        <w:rPr>
          <w:rFonts w:hint="default" w:ascii="Calibri" w:hAnsi="Calibri" w:cs="Calibri"/>
          <w:i/>
          <w:iCs w:val="0"/>
          <w:sz w:val="16"/>
          <w:szCs w:val="16"/>
          <w:lang w:val="en-US"/>
        </w:rPr>
        <w:t>Europeanization Revisited: Central and Eastern Europe in the European Union</w:t>
      </w:r>
      <w:r>
        <w:rPr>
          <w:rFonts w:hint="default" w:ascii="Calibri" w:hAnsi="Calibri" w:cs="Calibri"/>
          <w:i w:val="0"/>
          <w:iCs/>
          <w:sz w:val="16"/>
          <w:szCs w:val="16"/>
          <w:lang w:val="en-US"/>
        </w:rPr>
        <w:t>. Florence: European University Institute.</w:t>
      </w:r>
    </w:p>
    <w:p>
      <w:pPr>
        <w:pStyle w:val="9"/>
        <w:spacing w:line="360" w:lineRule="auto"/>
        <w:ind w:left="400" w:leftChars="0" w:hanging="400" w:hangingChars="250"/>
        <w:jc w:val="both"/>
        <w:rPr>
          <w:rFonts w:hint="default" w:ascii="Calibri" w:hAnsi="Calibri" w:cs="Calibri"/>
          <w:i/>
          <w:sz w:val="16"/>
          <w:szCs w:val="16"/>
        </w:rPr>
      </w:pPr>
      <w:r>
        <w:rPr>
          <w:rFonts w:hint="default" w:ascii="Calibri" w:hAnsi="Calibri" w:cs="Calibri"/>
          <w:color w:val="000000"/>
          <w:sz w:val="16"/>
          <w:szCs w:val="16"/>
          <w:shd w:val="clear" w:color="auto" w:fill="auto"/>
        </w:rPr>
        <w:t>Mearsheimer, J. (2001)</w:t>
      </w:r>
      <w:r>
        <w:rPr>
          <w:rFonts w:hint="default" w:ascii="Calibri" w:hAnsi="Calibri" w:cs="Calibri"/>
          <w:i/>
          <w:iCs/>
          <w:color w:val="000000"/>
          <w:sz w:val="16"/>
          <w:szCs w:val="16"/>
          <w:shd w:val="clear" w:color="auto" w:fill="auto"/>
        </w:rPr>
        <w:t xml:space="preserve"> The Tragedy of Great Power Politics</w:t>
      </w:r>
      <w:r>
        <w:rPr>
          <w:rFonts w:hint="default" w:ascii="Calibri" w:hAnsi="Calibri" w:cs="Calibri"/>
          <w:i/>
          <w:iCs/>
          <w:color w:val="000000"/>
          <w:sz w:val="16"/>
          <w:szCs w:val="16"/>
          <w:shd w:val="clear" w:color="auto" w:fill="auto"/>
          <w:lang w:val="en-US"/>
        </w:rPr>
        <w:t xml:space="preserve">. </w:t>
      </w:r>
      <w:r>
        <w:rPr>
          <w:rFonts w:hint="default" w:ascii="Calibri" w:hAnsi="Calibri" w:cs="Calibri"/>
          <w:color w:val="000000"/>
          <w:sz w:val="16"/>
          <w:szCs w:val="16"/>
          <w:shd w:val="clear" w:color="auto" w:fill="auto"/>
        </w:rPr>
        <w:t>New York: W. W. Norton &amp; Company.</w:t>
      </w:r>
    </w:p>
    <w:p>
      <w:pPr>
        <w:pStyle w:val="9"/>
        <w:spacing w:line="360" w:lineRule="auto"/>
        <w:ind w:left="400" w:leftChars="0" w:hanging="400" w:hangingChars="250"/>
        <w:jc w:val="both"/>
        <w:rPr>
          <w:rFonts w:ascii="Calibri" w:hAnsi="Calibri" w:cs="Calibri"/>
          <w:lang w:val="en-US"/>
        </w:rPr>
      </w:pPr>
      <w:r>
        <w:rPr>
          <w:rFonts w:hint="default" w:ascii="Calibri" w:hAnsi="Calibri" w:cs="Calibri"/>
          <w:sz w:val="16"/>
          <w:szCs w:val="16"/>
        </w:rPr>
        <w:t xml:space="preserve">Miller B., Kagan K. (1997) The Great Powers and Regional Conflicts: Eastern Europe and the Balkans from the Post-Napoleonic Era to the Post-Cold War Era, </w:t>
      </w:r>
      <w:r>
        <w:rPr>
          <w:rFonts w:hint="default" w:ascii="Calibri" w:hAnsi="Calibri" w:cs="Calibri"/>
          <w:i/>
          <w:sz w:val="16"/>
          <w:szCs w:val="16"/>
        </w:rPr>
        <w:t>International Studies Quarterly, Vol. 41, No. 1 (Mar. 1997).</w:t>
      </w:r>
    </w:p>
    <w:p>
      <w:pPr>
        <w:spacing w:line="360" w:lineRule="auto"/>
        <w:ind w:left="400" w:leftChars="0" w:hanging="400" w:hangingChars="250"/>
        <w:jc w:val="both"/>
        <w:rPr>
          <w:rFonts w:hint="default" w:ascii="Calibri" w:hAnsi="Calibri" w:eastAsia="Helvetica" w:cs="Calibri"/>
          <w:i w:val="0"/>
          <w:caps w:val="0"/>
          <w:color w:val="000000"/>
          <w:spacing w:val="0"/>
          <w:sz w:val="16"/>
          <w:szCs w:val="16"/>
          <w:shd w:val="clear" w:color="auto" w:fill="auto"/>
        </w:rPr>
      </w:pPr>
      <w:r>
        <w:rPr>
          <w:rFonts w:hint="default" w:ascii="Calibri" w:hAnsi="Calibri" w:eastAsia="Helvetica" w:cs="Calibri"/>
          <w:i w:val="0"/>
          <w:caps w:val="0"/>
          <w:color w:val="000000"/>
          <w:spacing w:val="0"/>
          <w:sz w:val="16"/>
          <w:szCs w:val="16"/>
          <w:shd w:val="clear" w:color="auto" w:fill="auto"/>
        </w:rPr>
        <w:t>Schierup, C</w:t>
      </w:r>
      <w:r>
        <w:rPr>
          <w:rFonts w:hint="default" w:ascii="Calibri" w:hAnsi="Calibri" w:eastAsia="Helvetica" w:cs="Calibri"/>
          <w:i w:val="0"/>
          <w:caps w:val="0"/>
          <w:color w:val="000000"/>
          <w:spacing w:val="0"/>
          <w:sz w:val="16"/>
          <w:szCs w:val="16"/>
          <w:shd w:val="clear" w:color="auto" w:fill="auto"/>
          <w:lang w:val="en-US"/>
        </w:rPr>
        <w:t>.</w:t>
      </w:r>
      <w:r>
        <w:rPr>
          <w:rFonts w:hint="default" w:ascii="Calibri" w:hAnsi="Calibri" w:eastAsia="Helvetica" w:cs="Calibri"/>
          <w:i w:val="0"/>
          <w:caps w:val="0"/>
          <w:color w:val="000000"/>
          <w:spacing w:val="0"/>
          <w:sz w:val="16"/>
          <w:szCs w:val="16"/>
          <w:shd w:val="clear" w:color="auto" w:fill="auto"/>
        </w:rPr>
        <w:t xml:space="preserve"> (1994) Ex-Yugoslavia and the Balkanization of Europe, </w:t>
      </w:r>
      <w:r>
        <w:rPr>
          <w:rFonts w:hint="default" w:ascii="Calibri" w:hAnsi="Calibri" w:eastAsia="Helvetica" w:cs="Calibri"/>
          <w:i/>
          <w:caps w:val="0"/>
          <w:color w:val="000000"/>
          <w:spacing w:val="0"/>
          <w:sz w:val="16"/>
          <w:szCs w:val="16"/>
          <w:shd w:val="clear" w:color="auto" w:fill="auto"/>
        </w:rPr>
        <w:t>Security Dialogue</w:t>
      </w:r>
      <w:r>
        <w:rPr>
          <w:rFonts w:hint="default" w:ascii="Calibri" w:hAnsi="Calibri" w:eastAsia="Helvetica" w:cs="Calibri"/>
          <w:i w:val="0"/>
          <w:caps w:val="0"/>
          <w:color w:val="000000"/>
          <w:spacing w:val="0"/>
          <w:sz w:val="16"/>
          <w:szCs w:val="16"/>
          <w:shd w:val="clear" w:color="auto" w:fill="auto"/>
        </w:rPr>
        <w:t> 25(1): 116–118.</w:t>
      </w:r>
    </w:p>
    <w:p>
      <w:pPr>
        <w:spacing w:line="360" w:lineRule="auto"/>
        <w:ind w:left="400" w:leftChars="0" w:hanging="400" w:hangingChars="250"/>
        <w:jc w:val="both"/>
        <w:rPr>
          <w:rFonts w:hint="default" w:ascii="Calibri" w:hAnsi="Calibri" w:eastAsia="Helvetica" w:cs="Calibri"/>
          <w:i w:val="0"/>
          <w:caps w:val="0"/>
          <w:color w:val="000000"/>
          <w:spacing w:val="0"/>
          <w:sz w:val="16"/>
          <w:szCs w:val="16"/>
          <w:shd w:val="clear" w:color="auto" w:fill="auto"/>
        </w:rPr>
      </w:pPr>
      <w:r>
        <w:rPr>
          <w:rFonts w:hint="default" w:ascii="Calibri" w:hAnsi="Calibri" w:cs="Calibri"/>
          <w:sz w:val="16"/>
          <w:szCs w:val="16"/>
          <w:shd w:val="clear" w:color="auto" w:fill="FFFFFF" w:themeFill="background1"/>
          <w:lang w:val="en-US"/>
        </w:rPr>
        <w:t>Temperley, H.</w:t>
      </w:r>
      <w:r>
        <w:rPr>
          <w:rFonts w:hint="default" w:ascii="Calibri" w:hAnsi="Calibri" w:cs="Calibri"/>
          <w:color w:val="auto"/>
          <w:sz w:val="16"/>
          <w:szCs w:val="16"/>
          <w:shd w:val="clear" w:color="auto" w:fill="FFFFFF" w:themeFill="background1"/>
          <w:lang w:val="en-US"/>
        </w:rPr>
        <w:t xml:space="preserve"> (1936) </w:t>
      </w:r>
      <w:r>
        <w:rPr>
          <w:rFonts w:hint="default" w:ascii="Calibri" w:hAnsi="Calibri" w:eastAsia="sans-serif" w:cs="Calibri"/>
          <w:i/>
          <w:caps w:val="0"/>
          <w:color w:val="auto"/>
          <w:spacing w:val="0"/>
          <w:sz w:val="16"/>
          <w:szCs w:val="16"/>
          <w:shd w:val="clear" w:color="auto" w:fill="FFFFFF" w:themeFill="background1"/>
        </w:rPr>
        <w:t>England and the Near East</w:t>
      </w:r>
      <w:r>
        <w:rPr>
          <w:rFonts w:hint="default" w:ascii="Calibri" w:hAnsi="Calibri" w:eastAsia="sans-serif" w:cs="Calibri"/>
          <w:i/>
          <w:caps w:val="0"/>
          <w:color w:val="auto"/>
          <w:spacing w:val="0"/>
          <w:sz w:val="16"/>
          <w:szCs w:val="16"/>
          <w:shd w:val="clear" w:color="auto" w:fill="FFFFFF" w:themeFill="background1"/>
          <w:lang w:val="en-US"/>
        </w:rPr>
        <w:t xml:space="preserve">. </w:t>
      </w:r>
      <w:r>
        <w:rPr>
          <w:rFonts w:hint="default" w:ascii="Calibri" w:hAnsi="Calibri" w:eastAsia="sans-serif" w:cs="Calibri"/>
          <w:i w:val="0"/>
          <w:caps w:val="0"/>
          <w:color w:val="auto"/>
          <w:spacing w:val="0"/>
          <w:sz w:val="16"/>
          <w:szCs w:val="16"/>
          <w:shd w:val="clear" w:color="auto" w:fill="FFFFFF" w:themeFill="background1"/>
        </w:rPr>
        <w:t>London: Longmans, Greens and Co.</w:t>
      </w:r>
    </w:p>
    <w:p>
      <w:pPr>
        <w:spacing w:line="360" w:lineRule="auto"/>
        <w:ind w:left="400" w:leftChars="0" w:hanging="400" w:hangingChars="250"/>
        <w:jc w:val="both"/>
        <w:rPr>
          <w:rFonts w:hint="default" w:ascii="Calibri" w:hAnsi="Calibri" w:eastAsia="Helvetica" w:cs="Calibri"/>
          <w:i w:val="0"/>
          <w:iCs w:val="0"/>
          <w:caps w:val="0"/>
          <w:color w:val="000000"/>
          <w:spacing w:val="0"/>
          <w:sz w:val="16"/>
          <w:szCs w:val="16"/>
          <w:shd w:val="clear" w:color="auto" w:fill="auto"/>
        </w:rPr>
      </w:pPr>
      <w:r>
        <w:rPr>
          <w:rFonts w:hint="default" w:ascii="Calibri" w:hAnsi="Calibri" w:cs="Calibri"/>
          <w:i w:val="0"/>
          <w:iCs w:val="0"/>
          <w:sz w:val="16"/>
          <w:szCs w:val="16"/>
        </w:rPr>
        <w:t xml:space="preserve">Vukobrat, B. (1993) </w:t>
      </w:r>
      <w:r>
        <w:rPr>
          <w:rFonts w:hint="default" w:ascii="Calibri" w:hAnsi="Calibri" w:cs="Calibri"/>
          <w:i/>
          <w:iCs/>
          <w:sz w:val="16"/>
          <w:szCs w:val="16"/>
        </w:rPr>
        <w:t>Proposals for a New Commonwealth of the Republics of ex-Yugoslavia.</w:t>
      </w:r>
      <w:r>
        <w:rPr>
          <w:rFonts w:hint="default" w:ascii="Calibri" w:hAnsi="Calibri" w:cs="Calibri"/>
          <w:i w:val="0"/>
          <w:iCs w:val="0"/>
          <w:sz w:val="16"/>
          <w:szCs w:val="16"/>
        </w:rPr>
        <w:t xml:space="preserve"> Paris: Zug.</w:t>
      </w:r>
    </w:p>
    <w:sectPr>
      <w:pgSz w:w="11906" w:h="16838"/>
      <w:pgMar w:top="1440" w:right="1800" w:bottom="1440" w:left="1800" w:header="72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aila Lapins" w:date="2019-03-25T20:24:00Z" w:initials="">
    <w:p w14:paraId="10E24C74">
      <w:pPr>
        <w:pStyle w:val="6"/>
      </w:pPr>
      <w:r>
        <w:t xml:space="preserve">Please give more historical context of what this phrase means and its significance. </w:t>
      </w:r>
    </w:p>
  </w:comment>
  <w:comment w:id="1" w:author="Laila Lapins" w:date="2019-03-25T20:28:00Z" w:initials="">
    <w:p w14:paraId="4E044006">
      <w:pPr>
        <w:pStyle w:val="6"/>
      </w:pPr>
      <w:r>
        <w:t xml:space="preserve">Add historical context and significance to this phrase. For example, who said this, when, and why. </w:t>
      </w:r>
    </w:p>
  </w:comment>
  <w:comment w:id="2" w:author="Sophia Meulenberg" w:date="2019-03-25T16:48:00Z" w:initials="">
    <w:p w14:paraId="0DBE5FB8">
      <w:pPr>
        <w:pStyle w:val="6"/>
      </w:pPr>
      <w:r>
        <w:t>This seems out of place. You should incorporate it into the earlier section before moving on to integration into the EU. Then the next paragraph can be moved up to follow the first sentence in this paragraph.</w:t>
      </w:r>
    </w:p>
  </w:comment>
  <w:comment w:id="3" w:author="Laila Lapins" w:date="2019-03-25T20:35:00Z" w:initials="">
    <w:p w14:paraId="454857BB">
      <w:pPr>
        <w:pStyle w:val="6"/>
      </w:pPr>
      <w:r>
        <w:t xml:space="preserve">I agree. The flow of the arguments gets chopped up. </w:t>
      </w:r>
    </w:p>
  </w:comment>
  <w:comment w:id="4" w:author="Sophia Meulenberg" w:date="2019-03-25T16:45:00Z" w:initials="">
    <w:p w14:paraId="3BE20303">
      <w:pPr>
        <w:pStyle w:val="6"/>
      </w:pPr>
      <w:r>
        <w:t>Please include the full name rather than the acronym</w:t>
      </w:r>
    </w:p>
  </w:comment>
  <w:comment w:id="5" w:author="Sophia Meulenberg" w:date="2019-03-25T16:46:00Z" w:initials="">
    <w:p w14:paraId="7CA56B7F">
      <w:pPr>
        <w:pStyle w:val="6"/>
      </w:pPr>
      <w:r>
        <w:t>Please include the full name rather than the acronym</w:t>
      </w:r>
    </w:p>
  </w:comment>
  <w:comment w:id="6" w:author="Laila Lapins" w:date="2019-03-25T20:34:00Z" w:initials="">
    <w:p w14:paraId="63CC1D30">
      <w:pPr>
        <w:pStyle w:val="6"/>
      </w:pPr>
      <w:r>
        <w:t xml:space="preserve">Great paragraph! </w:t>
      </w:r>
    </w:p>
  </w:comment>
  <w:comment w:id="7" w:author="Laila Lapins" w:date="2019-03-25T20:37:00Z" w:initials="">
    <w:p w14:paraId="0B986AAE">
      <w:pPr>
        <w:pStyle w:val="6"/>
      </w:pPr>
      <w:r>
        <w:t xml:space="preserve">Vague. Which region? Whose goals? What countries? Define the subject clearly please. </w:t>
      </w:r>
    </w:p>
  </w:comment>
  <w:comment w:id="8" w:author="Sophia Meulenberg" w:date="2019-03-25T16:55:00Z" w:initials="">
    <w:p w14:paraId="3CF3771D">
      <w:pPr>
        <w:pStyle w:val="6"/>
      </w:pPr>
      <w:r>
        <w:t>These two paragraphs both include very long lists. Consider reframing for ease of readability.</w:t>
      </w:r>
    </w:p>
  </w:comment>
  <w:comment w:id="9" w:author="Laila Lapins" w:date="2019-03-25T21:03:00Z" w:initials="">
    <w:p w14:paraId="6A7A38AE">
      <w:pPr>
        <w:pStyle w:val="6"/>
      </w:pPr>
      <w:r>
        <w:t xml:space="preserve">This is the first time this terminology is being used. Please clearly define its significance.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E24C74" w15:done="1"/>
  <w15:commentEx w15:paraId="4E044006" w15:done="1"/>
  <w15:commentEx w15:paraId="0DBE5FB8" w15:done="1"/>
  <w15:commentEx w15:paraId="454857BB" w15:done="1" w15:paraIdParent="0DBE5FB8"/>
  <w15:commentEx w15:paraId="3BE20303" w15:done="1"/>
  <w15:commentEx w15:paraId="7CA56B7F" w15:done="1"/>
  <w15:commentEx w15:paraId="63CC1D30" w15:done="1"/>
  <w15:commentEx w15:paraId="0B986AAE" w15:done="1"/>
  <w15:commentEx w15:paraId="3CF3771D" w15:done="1"/>
  <w15:commentEx w15:paraId="6A7A38AE"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ans-serif">
    <w:altName w:val="Segoe Print"/>
    <w:panose1 w:val="020B0604020202020204"/>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auto"/>
    <w:pitch w:val="default"/>
    <w:sig w:usb0="00000287" w:usb1="00000800" w:usb2="00000000" w:usb3="00000000" w:csb0="2000009F" w:csb1="DFD70000"/>
  </w:font>
  <w:font w:name="Verdana">
    <w:panose1 w:val="020B0604030504040204"/>
    <w:charset w:val="00"/>
    <w:family w:val="auto"/>
    <w:pitch w:val="default"/>
    <w:sig w:usb0="A00006FF" w:usb1="4000205B" w:usb2="0000001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Trebuchet MS">
    <w:panose1 w:val="020B0603020202020204"/>
    <w:charset w:val="00"/>
    <w:family w:val="auto"/>
    <w:pitch w:val="default"/>
    <w:sig w:usb0="00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Associate Professor of International Relations at the University of Ss. Cyril and Methodius in Skopje, Macedonia, former Macedonian Ambassador to the US, former Deputy President of the Macedonian Government.</w:t>
      </w:r>
    </w:p>
  </w:footnote>
  <w:footnote w:id="1">
    <w:p>
      <w:pPr>
        <w:pStyle w:val="9"/>
        <w:snapToGrid w:val="0"/>
        <w:rPr>
          <w:shd w:val="clear" w:color="auto" w:fill="FFFFFF" w:themeFill="background1"/>
          <w:lang w:val="en-US"/>
        </w:rPr>
      </w:pPr>
      <w:r>
        <w:rPr>
          <w:rStyle w:val="14"/>
        </w:rPr>
        <w:footnoteRef/>
      </w:r>
      <w:r>
        <w:rPr>
          <w:rFonts w:ascii="Times New Roman" w:hAnsi="Times New Roman" w:cs="Times New Roman"/>
          <w:sz w:val="16"/>
          <w:szCs w:val="16"/>
        </w:rPr>
        <w:t xml:space="preserve"> </w:t>
      </w:r>
      <w:r>
        <w:rPr>
          <w:rFonts w:ascii="Times New Roman" w:hAnsi="Times New Roman" w:cs="Times New Roman"/>
          <w:sz w:val="16"/>
          <w:szCs w:val="16"/>
          <w:lang w:val="en-US"/>
        </w:rPr>
        <w:t>A phrase attributed to the Russian Tsar Nicholas</w:t>
      </w:r>
      <w:r>
        <w:rPr>
          <w:rFonts w:ascii="Times New Roman" w:hAnsi="Times New Roman" w:cs="Times New Roman"/>
          <w:sz w:val="16"/>
          <w:szCs w:val="16"/>
          <w:shd w:val="clear" w:color="auto" w:fill="FFFFFF" w:themeFill="background1"/>
          <w:lang w:val="en-US"/>
        </w:rPr>
        <w:t xml:space="preserve"> I, describing the Ottoman Emprire, in a conversation with the British Ambassador G. H. Seymour, in 1853:</w:t>
      </w:r>
      <w:r>
        <w:rPr>
          <w:rFonts w:hint="default" w:ascii="Times New Roman" w:hAnsi="Times New Roman" w:eastAsia="sans-serif" w:cs="Times New Roman"/>
          <w:i w:val="0"/>
          <w:caps w:val="0"/>
          <w:color w:val="222222"/>
          <w:spacing w:val="0"/>
          <w:sz w:val="16"/>
          <w:szCs w:val="16"/>
          <w:shd w:val="clear" w:fill="FFFFFF"/>
        </w:rPr>
        <w:t> "</w:t>
      </w:r>
      <w:r>
        <w:rPr>
          <w:rFonts w:hint="default" w:ascii="Times New Roman" w:hAnsi="Times New Roman" w:eastAsia="sans-serif" w:cs="Times New Roman"/>
          <w:i/>
          <w:iCs/>
          <w:caps w:val="0"/>
          <w:color w:val="222222"/>
          <w:spacing w:val="0"/>
          <w:sz w:val="16"/>
          <w:szCs w:val="16"/>
          <w:shd w:val="clear" w:fill="FFFFFF"/>
        </w:rPr>
        <w:t>We have a sick man on our hands, a man gravely ill, it will be a great misfortune if one of these days he slips through our hands, especially before the necessary arrangements are made</w:t>
      </w:r>
      <w:r>
        <w:rPr>
          <w:rFonts w:hint="default" w:ascii="Times New Roman" w:hAnsi="Times New Roman" w:eastAsia="sans-serif" w:cs="Times New Roman"/>
          <w:i w:val="0"/>
          <w:caps w:val="0"/>
          <w:color w:val="222222"/>
          <w:spacing w:val="0"/>
          <w:sz w:val="16"/>
          <w:szCs w:val="16"/>
          <w:shd w:val="clear" w:fill="FFFFFF"/>
        </w:rPr>
        <w:t>"</w:t>
      </w:r>
      <w:r>
        <w:rPr>
          <w:rFonts w:hint="default" w:ascii="Times New Roman" w:hAnsi="Times New Roman" w:eastAsia="sans-serif" w:cs="Times New Roman"/>
          <w:i w:val="0"/>
          <w:caps w:val="0"/>
          <w:color w:val="222222"/>
          <w:spacing w:val="0"/>
          <w:sz w:val="16"/>
          <w:szCs w:val="16"/>
          <w:shd w:val="clear" w:fill="FFFFFF"/>
          <w:lang w:val="en-US"/>
        </w:rPr>
        <w:t>,</w:t>
      </w:r>
      <w:r>
        <w:rPr>
          <w:rFonts w:hint="default" w:ascii="Times New Roman" w:hAnsi="Times New Roman" w:cs="Times New Roman"/>
          <w:sz w:val="16"/>
          <w:szCs w:val="16"/>
          <w:shd w:val="clear" w:color="auto" w:fill="FFFFFF" w:themeFill="background1"/>
          <w:lang w:val="en-US"/>
        </w:rPr>
        <w:t xml:space="preserve"> </w:t>
      </w:r>
      <w:r>
        <w:rPr>
          <w:rFonts w:ascii="Times New Roman" w:hAnsi="Times New Roman" w:cs="Times New Roman"/>
          <w:sz w:val="16"/>
          <w:szCs w:val="16"/>
          <w:shd w:val="clear" w:color="auto" w:fill="FFFFFF" w:themeFill="background1"/>
          <w:lang w:val="en-US"/>
        </w:rPr>
        <w:t>quoted in: Temperley, H.</w:t>
      </w:r>
      <w:r>
        <w:rPr>
          <w:rFonts w:ascii="Times New Roman" w:hAnsi="Times New Roman" w:cs="Times New Roman"/>
          <w:color w:val="auto"/>
          <w:sz w:val="16"/>
          <w:szCs w:val="16"/>
          <w:shd w:val="clear" w:color="auto" w:fill="FFFFFF" w:themeFill="background1"/>
          <w:lang w:val="en-US"/>
        </w:rPr>
        <w:t xml:space="preserve"> (1936) </w:t>
      </w:r>
      <w:r>
        <w:rPr>
          <w:rFonts w:hint="default" w:ascii="Times New Roman" w:hAnsi="Times New Roman" w:eastAsia="sans-serif" w:cs="Times New Roman"/>
          <w:i/>
          <w:caps w:val="0"/>
          <w:color w:val="auto"/>
          <w:spacing w:val="0"/>
          <w:sz w:val="16"/>
          <w:szCs w:val="16"/>
          <w:shd w:val="clear" w:color="auto" w:fill="FFFFFF" w:themeFill="background1"/>
        </w:rPr>
        <w:t>England and the Near East</w:t>
      </w:r>
      <w:r>
        <w:rPr>
          <w:rFonts w:hint="default" w:ascii="Times New Roman" w:hAnsi="Times New Roman" w:eastAsia="sans-serif" w:cs="Times New Roman"/>
          <w:i/>
          <w:caps w:val="0"/>
          <w:color w:val="auto"/>
          <w:spacing w:val="0"/>
          <w:sz w:val="16"/>
          <w:szCs w:val="16"/>
          <w:shd w:val="clear" w:color="auto" w:fill="FFFFFF" w:themeFill="background1"/>
          <w:lang w:val="en-US"/>
        </w:rPr>
        <w:t xml:space="preserve">. </w:t>
      </w:r>
      <w:r>
        <w:rPr>
          <w:rFonts w:hint="default" w:ascii="Times New Roman" w:hAnsi="Times New Roman" w:eastAsia="sans-serif" w:cs="Times New Roman"/>
          <w:i w:val="0"/>
          <w:caps w:val="0"/>
          <w:color w:val="auto"/>
          <w:spacing w:val="0"/>
          <w:sz w:val="16"/>
          <w:szCs w:val="16"/>
          <w:shd w:val="clear" w:color="auto" w:fill="FFFFFF" w:themeFill="background1"/>
        </w:rPr>
        <w:t>London: Longmans, Greens and Co.</w:t>
      </w:r>
    </w:p>
  </w:footnote>
  <w:footnote w:id="2">
    <w:p>
      <w:pPr>
        <w:jc w:val="both"/>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Comisso, E. (2005) Now That the Wars Have Ended, Did We Learn Anything? </w:t>
      </w:r>
      <w:r>
        <w:rPr>
          <w:rFonts w:ascii="Times New Roman" w:hAnsi="Times New Roman" w:cs="Times New Roman"/>
          <w:i/>
          <w:sz w:val="16"/>
          <w:szCs w:val="16"/>
        </w:rPr>
        <w:t>Presentation at the Woodrow Wilson International Center for Scholars, Washington, April 20, 2005.</w:t>
      </w:r>
    </w:p>
  </w:footnote>
  <w:footnote w:id="3">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Pringle, Robert W. (2018) </w:t>
      </w:r>
      <w:r>
        <w:rPr>
          <w:rFonts w:ascii="Times New Roman" w:hAnsi="Times New Roman" w:cs="Times New Roman"/>
          <w:i/>
          <w:iCs/>
          <w:sz w:val="16"/>
          <w:szCs w:val="16"/>
        </w:rPr>
        <w:t>Balkanization</w:t>
      </w:r>
      <w:r>
        <w:rPr>
          <w:rFonts w:ascii="Times New Roman" w:hAnsi="Times New Roman" w:cs="Times New Roman"/>
          <w:sz w:val="16"/>
          <w:szCs w:val="16"/>
        </w:rPr>
        <w:t xml:space="preserve">, in Encyclopedia Britannica Online, </w:t>
      </w:r>
      <w:r>
        <w:fldChar w:fldCharType="begin"/>
      </w:r>
      <w:r>
        <w:instrText xml:space="preserve"> HYPERLINK "https://www.britannica.com/topic/Balkanization" </w:instrText>
      </w:r>
      <w:r>
        <w:fldChar w:fldCharType="separate"/>
      </w:r>
      <w:r>
        <w:rPr>
          <w:rFonts w:ascii="Times New Roman" w:hAnsi="Times New Roman" w:cs="Times New Roman"/>
          <w:sz w:val="16"/>
          <w:szCs w:val="16"/>
        </w:rPr>
        <w:t>https://www.britannica.com/topic/Balkanization</w:t>
      </w:r>
      <w:r>
        <w:rPr>
          <w:rFonts w:ascii="Times New Roman" w:hAnsi="Times New Roman" w:cs="Times New Roman"/>
          <w:sz w:val="16"/>
          <w:szCs w:val="16"/>
        </w:rPr>
        <w:fldChar w:fldCharType="end"/>
      </w:r>
      <w:r>
        <w:rPr>
          <w:rFonts w:ascii="Times New Roman" w:hAnsi="Times New Roman" w:cs="Times New Roman"/>
          <w:sz w:val="16"/>
          <w:szCs w:val="16"/>
        </w:rPr>
        <w:t xml:space="preserve"> (accessed on January 10, 2019).</w:t>
      </w:r>
    </w:p>
  </w:footnote>
  <w:footnote w:id="4">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Merriam Webster Dictionary Online, https://www.merriam-webster.com/dictionary/balkanization</w:t>
      </w:r>
    </w:p>
  </w:footnote>
  <w:footnote w:id="5">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Independence movements of former British and French colonies in the 1950’s and 60’s.</w:t>
      </w:r>
    </w:p>
  </w:footnote>
  <w:footnote w:id="6">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Debates on fragmentation of the internet and cyberspace.</w:t>
      </w:r>
    </w:p>
  </w:footnote>
  <w:footnote w:id="7">
    <w:p>
      <w:pPr>
        <w:pStyle w:val="9"/>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Hamilton, Robert E. (2018) </w:t>
      </w:r>
      <w:r>
        <w:rPr>
          <w:rFonts w:ascii="Times New Roman" w:hAnsi="Times New Roman" w:eastAsia="sans-serif" w:cs="Times New Roman"/>
          <w:sz w:val="16"/>
          <w:szCs w:val="16"/>
          <w:shd w:val="clear" w:color="auto" w:fill="FFFFFF"/>
        </w:rPr>
        <w:t>Rhetoric, Violence, and Civil War: The Balkanization of America? Foreign Policy Research Institute, https://www.fpri.org/article/2018/11/rhetoric-violence-and-civil-war-the-balkanization-of-america/</w:t>
      </w:r>
    </w:p>
  </w:footnote>
  <w:footnote w:id="8">
    <w:p>
      <w:pPr>
        <w:pStyle w:val="9"/>
        <w:jc w:val="both"/>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Vukobrat, B. (1993) </w:t>
      </w:r>
      <w:r>
        <w:rPr>
          <w:rFonts w:ascii="Times New Roman" w:hAnsi="Times New Roman" w:cs="Times New Roman"/>
          <w:i/>
          <w:sz w:val="16"/>
          <w:szCs w:val="16"/>
        </w:rPr>
        <w:t>Proposals for a New Commonwealth of the Republics of ex-Yugoslavia</w:t>
      </w:r>
      <w:r>
        <w:rPr>
          <w:rFonts w:ascii="Times New Roman" w:hAnsi="Times New Roman" w:cs="Times New Roman"/>
          <w:sz w:val="16"/>
          <w:szCs w:val="16"/>
        </w:rPr>
        <w:t>. Paris: Zug.</w:t>
      </w:r>
    </w:p>
  </w:footnote>
  <w:footnote w:id="9">
    <w:p>
      <w:pPr>
        <w:pStyle w:val="9"/>
        <w:jc w:val="both"/>
        <w:rPr>
          <w:rFonts w:ascii="Times New Roman" w:hAnsi="Times New Roman" w:cs="Times New Roman"/>
          <w:sz w:val="16"/>
          <w:szCs w:val="16"/>
        </w:rPr>
      </w:pPr>
      <w:r>
        <w:rPr>
          <w:rStyle w:val="14"/>
          <w:rFonts w:ascii="Times New Roman" w:hAnsi="Times New Roman" w:cs="Times New Roman"/>
          <w:sz w:val="16"/>
          <w:szCs w:val="16"/>
        </w:rPr>
        <w:footnoteRef/>
      </w:r>
      <w:r>
        <w:rPr>
          <w:rFonts w:ascii="Times New Roman" w:hAnsi="Times New Roman" w:cs="Times New Roman"/>
          <w:sz w:val="16"/>
          <w:szCs w:val="16"/>
        </w:rPr>
        <w:t xml:space="preserve"> Stability Pact for South-Eastern Europe Constitution Document, Cologne, June 1999.</w:t>
      </w:r>
    </w:p>
  </w:footnote>
  <w:footnote w:id="10">
    <w:p>
      <w:pPr>
        <w:pStyle w:val="9"/>
        <w:snapToGrid w:val="0"/>
        <w:jc w:val="both"/>
        <w:rPr>
          <w:rFonts w:ascii="Times New Roman" w:hAnsi="Times New Roman" w:cs="Times New Roman"/>
          <w:sz w:val="16"/>
          <w:szCs w:val="16"/>
          <w:lang w:val="en-US"/>
        </w:rPr>
      </w:pPr>
      <w:r>
        <w:rPr>
          <w:rStyle w:val="14"/>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sz w:val="16"/>
          <w:szCs w:val="16"/>
          <w:lang w:val="en-US"/>
        </w:rPr>
        <w:t xml:space="preserve">Conditions for membership in the EU have been defined at the European Council meeting held in June 1993, in Copenhagen, Denmark, </w:t>
      </w:r>
      <w:r>
        <w:rPr>
          <w:rFonts w:ascii="Times New Roman" w:hAnsi="Times New Roman" w:cs="Times New Roman" w:eastAsiaTheme="minorEastAsia"/>
          <w:i w:val="0"/>
          <w:caps w:val="0"/>
          <w:spacing w:val="0"/>
          <w:sz w:val="16"/>
          <w:szCs w:val="16"/>
          <w:shd w:val="clear"/>
        </w:rPr>
        <w:t>requir</w:t>
      </w:r>
      <w:r>
        <w:rPr>
          <w:rFonts w:ascii="Times New Roman" w:hAnsi="Times New Roman" w:cs="Times New Roman"/>
          <w:i w:val="0"/>
          <w:caps w:val="0"/>
          <w:spacing w:val="0"/>
          <w:sz w:val="16"/>
          <w:szCs w:val="16"/>
          <w:shd w:val="clear"/>
          <w:lang w:val="en-US"/>
        </w:rPr>
        <w:t>ing</w:t>
      </w:r>
      <w:r>
        <w:rPr>
          <w:rFonts w:ascii="Times New Roman" w:hAnsi="Times New Roman" w:cs="Times New Roman" w:eastAsiaTheme="minorEastAsia"/>
          <w:i w:val="0"/>
          <w:caps w:val="0"/>
          <w:spacing w:val="0"/>
          <w:sz w:val="16"/>
          <w:szCs w:val="16"/>
          <w:shd w:val="clear"/>
        </w:rPr>
        <w:t xml:space="preserve"> that candidate country has achieved stability of institutions guaranteeing democracy, the</w:t>
      </w:r>
      <w:r>
        <w:rPr>
          <w:rFonts w:hint="default" w:ascii="Times New Roman" w:hAnsi="Times New Roman" w:cs="Times New Roman" w:eastAsiaTheme="minorEastAsia"/>
          <w:i w:val="0"/>
          <w:caps w:val="0"/>
          <w:spacing w:val="0"/>
          <w:sz w:val="16"/>
          <w:szCs w:val="16"/>
          <w:shd w:val="clear"/>
        </w:rPr>
        <w:t> </w:t>
      </w:r>
      <w:r>
        <w:rPr>
          <w:rFonts w:hint="default" w:ascii="Times New Roman" w:hAnsi="Times New Roman" w:cs="Times New Roman" w:eastAsiaTheme="minorEastAsia"/>
          <w:i w:val="0"/>
          <w:caps w:val="0"/>
          <w:spacing w:val="0"/>
          <w:sz w:val="16"/>
          <w:szCs w:val="16"/>
          <w:u w:val="none"/>
          <w:shd w:val="clear"/>
        </w:rPr>
        <w:fldChar w:fldCharType="begin"/>
      </w:r>
      <w:r>
        <w:rPr>
          <w:rFonts w:hint="default" w:ascii="Times New Roman" w:hAnsi="Times New Roman" w:cs="Times New Roman" w:eastAsiaTheme="minorEastAsia"/>
          <w:i w:val="0"/>
          <w:caps w:val="0"/>
          <w:spacing w:val="0"/>
          <w:sz w:val="16"/>
          <w:szCs w:val="16"/>
          <w:u w:val="none"/>
          <w:shd w:val="clear"/>
        </w:rPr>
        <w:instrText xml:space="preserve"> HYPERLINK "https://en.wikipedia.org/wiki/Rule_of_law" \o "Rule of law" </w:instrText>
      </w:r>
      <w:r>
        <w:rPr>
          <w:rFonts w:hint="default" w:ascii="Times New Roman" w:hAnsi="Times New Roman" w:cs="Times New Roman" w:eastAsiaTheme="minorEastAsia"/>
          <w:i w:val="0"/>
          <w:caps w:val="0"/>
          <w:spacing w:val="0"/>
          <w:sz w:val="16"/>
          <w:szCs w:val="16"/>
          <w:u w:val="none"/>
          <w:shd w:val="clear"/>
        </w:rPr>
        <w:fldChar w:fldCharType="separate"/>
      </w:r>
      <w:r>
        <w:rPr>
          <w:rFonts w:hint="default" w:ascii="Times New Roman" w:hAnsi="Times New Roman" w:cs="Times New Roman" w:eastAsiaTheme="minorEastAsia"/>
          <w:i w:val="0"/>
          <w:caps w:val="0"/>
          <w:spacing w:val="0"/>
          <w:sz w:val="16"/>
          <w:szCs w:val="16"/>
          <w:u w:val="none"/>
          <w:shd w:val="clear"/>
        </w:rPr>
        <w:t>rule of law</w:t>
      </w:r>
      <w:r>
        <w:rPr>
          <w:rFonts w:hint="default" w:ascii="Times New Roman" w:hAnsi="Times New Roman" w:cs="Times New Roman" w:eastAsiaTheme="minorEastAsia"/>
          <w:i w:val="0"/>
          <w:caps w:val="0"/>
          <w:spacing w:val="0"/>
          <w:sz w:val="16"/>
          <w:szCs w:val="16"/>
          <w:u w:val="none"/>
          <w:shd w:val="clear"/>
        </w:rPr>
        <w:fldChar w:fldCharType="end"/>
      </w:r>
      <w:r>
        <w:rPr>
          <w:rFonts w:hint="default" w:ascii="Times New Roman" w:hAnsi="Times New Roman" w:cs="Times New Roman" w:eastAsiaTheme="minorEastAsia"/>
          <w:i w:val="0"/>
          <w:caps w:val="0"/>
          <w:spacing w:val="0"/>
          <w:sz w:val="16"/>
          <w:szCs w:val="16"/>
          <w:shd w:val="clear"/>
        </w:rPr>
        <w:t>, human rights, respect for and protection of </w:t>
      </w:r>
      <w:r>
        <w:rPr>
          <w:rFonts w:hint="default" w:ascii="Times New Roman" w:hAnsi="Times New Roman" w:cs="Times New Roman" w:eastAsiaTheme="minorEastAsia"/>
          <w:i w:val="0"/>
          <w:caps w:val="0"/>
          <w:spacing w:val="0"/>
          <w:sz w:val="16"/>
          <w:szCs w:val="16"/>
          <w:u w:val="none"/>
          <w:shd w:val="clear"/>
        </w:rPr>
        <w:fldChar w:fldCharType="begin"/>
      </w:r>
      <w:r>
        <w:rPr>
          <w:rFonts w:hint="default" w:ascii="Times New Roman" w:hAnsi="Times New Roman" w:cs="Times New Roman" w:eastAsiaTheme="minorEastAsia"/>
          <w:i w:val="0"/>
          <w:caps w:val="0"/>
          <w:spacing w:val="0"/>
          <w:sz w:val="16"/>
          <w:szCs w:val="16"/>
          <w:u w:val="none"/>
          <w:shd w:val="clear"/>
        </w:rPr>
        <w:instrText xml:space="preserve"> HYPERLINK "https://en.wikipedia.org/wiki/Minority_group" \o "Minority group" </w:instrText>
      </w:r>
      <w:r>
        <w:rPr>
          <w:rFonts w:hint="default" w:ascii="Times New Roman" w:hAnsi="Times New Roman" w:cs="Times New Roman" w:eastAsiaTheme="minorEastAsia"/>
          <w:i w:val="0"/>
          <w:caps w:val="0"/>
          <w:spacing w:val="0"/>
          <w:sz w:val="16"/>
          <w:szCs w:val="16"/>
          <w:u w:val="none"/>
          <w:shd w:val="clear"/>
        </w:rPr>
        <w:fldChar w:fldCharType="separate"/>
      </w:r>
      <w:r>
        <w:rPr>
          <w:rFonts w:hint="default" w:ascii="Times New Roman" w:hAnsi="Times New Roman" w:cs="Times New Roman" w:eastAsiaTheme="minorEastAsia"/>
          <w:i w:val="0"/>
          <w:caps w:val="0"/>
          <w:spacing w:val="0"/>
          <w:sz w:val="16"/>
          <w:szCs w:val="16"/>
          <w:u w:val="none"/>
          <w:shd w:val="clear"/>
        </w:rPr>
        <w:t>minorities</w:t>
      </w:r>
      <w:r>
        <w:rPr>
          <w:rFonts w:hint="default" w:ascii="Times New Roman" w:hAnsi="Times New Roman" w:cs="Times New Roman" w:eastAsiaTheme="minorEastAsia"/>
          <w:i w:val="0"/>
          <w:caps w:val="0"/>
          <w:spacing w:val="0"/>
          <w:sz w:val="16"/>
          <w:szCs w:val="16"/>
          <w:u w:val="none"/>
          <w:shd w:val="clear"/>
        </w:rPr>
        <w:fldChar w:fldCharType="end"/>
      </w:r>
      <w:r>
        <w:rPr>
          <w:rFonts w:hint="default" w:ascii="Times New Roman" w:hAnsi="Times New Roman" w:cs="Times New Roman" w:eastAsiaTheme="minorEastAsia"/>
          <w:i w:val="0"/>
          <w:caps w:val="0"/>
          <w:spacing w:val="0"/>
          <w:sz w:val="16"/>
          <w:szCs w:val="16"/>
          <w:shd w:val="clear"/>
        </w:rPr>
        <w:t>, the existence of a functioning </w:t>
      </w:r>
      <w:r>
        <w:rPr>
          <w:rFonts w:hint="default" w:ascii="Times New Roman" w:hAnsi="Times New Roman" w:cs="Times New Roman" w:eastAsiaTheme="minorEastAsia"/>
          <w:i w:val="0"/>
          <w:caps w:val="0"/>
          <w:spacing w:val="0"/>
          <w:sz w:val="16"/>
          <w:szCs w:val="16"/>
          <w:u w:val="none"/>
          <w:shd w:val="clear"/>
        </w:rPr>
        <w:fldChar w:fldCharType="begin"/>
      </w:r>
      <w:r>
        <w:rPr>
          <w:rFonts w:hint="default" w:ascii="Times New Roman" w:hAnsi="Times New Roman" w:cs="Times New Roman" w:eastAsiaTheme="minorEastAsia"/>
          <w:i w:val="0"/>
          <w:caps w:val="0"/>
          <w:spacing w:val="0"/>
          <w:sz w:val="16"/>
          <w:szCs w:val="16"/>
          <w:u w:val="none"/>
          <w:shd w:val="clear"/>
        </w:rPr>
        <w:instrText xml:space="preserve"> HYPERLINK "https://en.wikipedia.org/wiki/Market_economy" \o "Market economy" </w:instrText>
      </w:r>
      <w:r>
        <w:rPr>
          <w:rFonts w:hint="default" w:ascii="Times New Roman" w:hAnsi="Times New Roman" w:cs="Times New Roman" w:eastAsiaTheme="minorEastAsia"/>
          <w:i w:val="0"/>
          <w:caps w:val="0"/>
          <w:spacing w:val="0"/>
          <w:sz w:val="16"/>
          <w:szCs w:val="16"/>
          <w:u w:val="none"/>
          <w:shd w:val="clear"/>
        </w:rPr>
        <w:fldChar w:fldCharType="separate"/>
      </w:r>
      <w:r>
        <w:rPr>
          <w:rFonts w:hint="default" w:ascii="Times New Roman" w:hAnsi="Times New Roman" w:cs="Times New Roman" w:eastAsiaTheme="minorEastAsia"/>
          <w:i w:val="0"/>
          <w:caps w:val="0"/>
          <w:spacing w:val="0"/>
          <w:sz w:val="16"/>
          <w:szCs w:val="16"/>
          <w:u w:val="none"/>
          <w:shd w:val="clear"/>
        </w:rPr>
        <w:t>market economy</w:t>
      </w:r>
      <w:r>
        <w:rPr>
          <w:rFonts w:hint="default" w:ascii="Times New Roman" w:hAnsi="Times New Roman" w:cs="Times New Roman" w:eastAsiaTheme="minorEastAsia"/>
          <w:i w:val="0"/>
          <w:caps w:val="0"/>
          <w:spacing w:val="0"/>
          <w:sz w:val="16"/>
          <w:szCs w:val="16"/>
          <w:u w:val="none"/>
          <w:shd w:val="clear"/>
        </w:rPr>
        <w:fldChar w:fldCharType="end"/>
      </w:r>
      <w:r>
        <w:rPr>
          <w:rFonts w:hint="default" w:ascii="Times New Roman" w:hAnsi="Times New Roman" w:cs="Times New Roman" w:eastAsiaTheme="minorEastAsia"/>
          <w:i w:val="0"/>
          <w:caps w:val="0"/>
          <w:spacing w:val="0"/>
          <w:sz w:val="16"/>
          <w:szCs w:val="16"/>
          <w:shd w:val="clear"/>
        </w:rPr>
        <w:t> as well as the capacity to cope with competitive pressure and market forces within the Union</w:t>
      </w:r>
      <w:r>
        <w:rPr>
          <w:rFonts w:hint="default" w:ascii="Times New Roman" w:hAnsi="Times New Roman" w:cs="Times New Roman"/>
          <w:i w:val="0"/>
          <w:caps w:val="0"/>
          <w:spacing w:val="0"/>
          <w:sz w:val="16"/>
          <w:szCs w:val="16"/>
          <w:shd w:val="clea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9231E"/>
    <w:multiLevelType w:val="multilevel"/>
    <w:tmpl w:val="3C2923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D6B772F"/>
    <w:multiLevelType w:val="multilevel"/>
    <w:tmpl w:val="3D6B77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aila Lapins">
    <w15:presenceInfo w15:providerId="AD" w15:userId="S::lal126@georgetown.edu::81597412-4d8b-4fe2-9444-1f454e04b781"/>
  </w15:person>
  <w15:person w15:author="Sophia Meulenberg">
    <w15:presenceInfo w15:providerId="None" w15:userId="Sophia Meulenberg"/>
  </w15:person>
  <w15:person w15:author="V">
    <w15:presenceInfo w15:providerId="None" w15:userId="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D7551"/>
    <w:rsid w:val="00074D41"/>
    <w:rsid w:val="000842A0"/>
    <w:rsid w:val="000C0589"/>
    <w:rsid w:val="000D25F5"/>
    <w:rsid w:val="000F7629"/>
    <w:rsid w:val="0010200B"/>
    <w:rsid w:val="00121E26"/>
    <w:rsid w:val="001561D6"/>
    <w:rsid w:val="001B10BF"/>
    <w:rsid w:val="001B7D1C"/>
    <w:rsid w:val="002456F6"/>
    <w:rsid w:val="002518FD"/>
    <w:rsid w:val="00352F5F"/>
    <w:rsid w:val="003A0E8C"/>
    <w:rsid w:val="003B2E34"/>
    <w:rsid w:val="003E7346"/>
    <w:rsid w:val="003F4A2C"/>
    <w:rsid w:val="00427579"/>
    <w:rsid w:val="00473436"/>
    <w:rsid w:val="004A32FF"/>
    <w:rsid w:val="004A624B"/>
    <w:rsid w:val="004D7054"/>
    <w:rsid w:val="004E0720"/>
    <w:rsid w:val="00535F95"/>
    <w:rsid w:val="00543C03"/>
    <w:rsid w:val="00545987"/>
    <w:rsid w:val="005474EE"/>
    <w:rsid w:val="00566534"/>
    <w:rsid w:val="005C3E44"/>
    <w:rsid w:val="005E71A5"/>
    <w:rsid w:val="006065A7"/>
    <w:rsid w:val="00614B87"/>
    <w:rsid w:val="00622BE7"/>
    <w:rsid w:val="00627CAD"/>
    <w:rsid w:val="006337D7"/>
    <w:rsid w:val="00685349"/>
    <w:rsid w:val="006901B9"/>
    <w:rsid w:val="006B4ECA"/>
    <w:rsid w:val="006C5C54"/>
    <w:rsid w:val="006E77BF"/>
    <w:rsid w:val="00710792"/>
    <w:rsid w:val="0073306D"/>
    <w:rsid w:val="00777474"/>
    <w:rsid w:val="00783D99"/>
    <w:rsid w:val="007C1089"/>
    <w:rsid w:val="00834A1A"/>
    <w:rsid w:val="008439EE"/>
    <w:rsid w:val="00852303"/>
    <w:rsid w:val="008A63CC"/>
    <w:rsid w:val="00912D2F"/>
    <w:rsid w:val="00942B05"/>
    <w:rsid w:val="009537E6"/>
    <w:rsid w:val="009C2888"/>
    <w:rsid w:val="009E0C6B"/>
    <w:rsid w:val="009F382F"/>
    <w:rsid w:val="00A464F9"/>
    <w:rsid w:val="00A5418D"/>
    <w:rsid w:val="00A82E84"/>
    <w:rsid w:val="00AA00B7"/>
    <w:rsid w:val="00AB72E5"/>
    <w:rsid w:val="00AE4EC1"/>
    <w:rsid w:val="00AF4EB0"/>
    <w:rsid w:val="00B002EB"/>
    <w:rsid w:val="00B44E0F"/>
    <w:rsid w:val="00B517EF"/>
    <w:rsid w:val="00BB64F0"/>
    <w:rsid w:val="00BC0B85"/>
    <w:rsid w:val="00C2056F"/>
    <w:rsid w:val="00C24D97"/>
    <w:rsid w:val="00C503D1"/>
    <w:rsid w:val="00C55510"/>
    <w:rsid w:val="00C62A75"/>
    <w:rsid w:val="00C74331"/>
    <w:rsid w:val="00C96614"/>
    <w:rsid w:val="00CE3D4B"/>
    <w:rsid w:val="00D0153D"/>
    <w:rsid w:val="00D07ECA"/>
    <w:rsid w:val="00D76402"/>
    <w:rsid w:val="00D76BB9"/>
    <w:rsid w:val="00DE5D08"/>
    <w:rsid w:val="00DE6BD6"/>
    <w:rsid w:val="00E15FB7"/>
    <w:rsid w:val="00E20E25"/>
    <w:rsid w:val="00E5070A"/>
    <w:rsid w:val="00E72552"/>
    <w:rsid w:val="00ED7C0C"/>
    <w:rsid w:val="00F1559B"/>
    <w:rsid w:val="00F956E2"/>
    <w:rsid w:val="01797F81"/>
    <w:rsid w:val="027D7551"/>
    <w:rsid w:val="029416D3"/>
    <w:rsid w:val="062C4086"/>
    <w:rsid w:val="09AA75FC"/>
    <w:rsid w:val="0E756764"/>
    <w:rsid w:val="0F505012"/>
    <w:rsid w:val="133F3862"/>
    <w:rsid w:val="14405647"/>
    <w:rsid w:val="14683ADA"/>
    <w:rsid w:val="180A7395"/>
    <w:rsid w:val="19093324"/>
    <w:rsid w:val="1937223A"/>
    <w:rsid w:val="1A496C10"/>
    <w:rsid w:val="1A4A39C9"/>
    <w:rsid w:val="1BF2383C"/>
    <w:rsid w:val="200235CD"/>
    <w:rsid w:val="202D130E"/>
    <w:rsid w:val="2078051E"/>
    <w:rsid w:val="24FF7309"/>
    <w:rsid w:val="2539022B"/>
    <w:rsid w:val="2540548E"/>
    <w:rsid w:val="25DF17AF"/>
    <w:rsid w:val="26DF22B8"/>
    <w:rsid w:val="29063ECA"/>
    <w:rsid w:val="2C0D1A36"/>
    <w:rsid w:val="2C707DC1"/>
    <w:rsid w:val="2D321311"/>
    <w:rsid w:val="3073204C"/>
    <w:rsid w:val="30A01D03"/>
    <w:rsid w:val="32DF0E10"/>
    <w:rsid w:val="33C05D23"/>
    <w:rsid w:val="3516110F"/>
    <w:rsid w:val="37F6409E"/>
    <w:rsid w:val="3F4174E4"/>
    <w:rsid w:val="410C3EB8"/>
    <w:rsid w:val="44143B2D"/>
    <w:rsid w:val="441B37A2"/>
    <w:rsid w:val="45FC2A0E"/>
    <w:rsid w:val="48192E88"/>
    <w:rsid w:val="48DA63EE"/>
    <w:rsid w:val="4A0A1F3D"/>
    <w:rsid w:val="4A2B20CD"/>
    <w:rsid w:val="4A941A4C"/>
    <w:rsid w:val="4D950F2C"/>
    <w:rsid w:val="4FA00741"/>
    <w:rsid w:val="502D1866"/>
    <w:rsid w:val="503801BB"/>
    <w:rsid w:val="51E215C6"/>
    <w:rsid w:val="52EA7DD4"/>
    <w:rsid w:val="55961387"/>
    <w:rsid w:val="5A137B1D"/>
    <w:rsid w:val="5BA43DB5"/>
    <w:rsid w:val="5BE03ADE"/>
    <w:rsid w:val="5BED6C6B"/>
    <w:rsid w:val="5CC244D7"/>
    <w:rsid w:val="61E15472"/>
    <w:rsid w:val="61EA268D"/>
    <w:rsid w:val="6B115A06"/>
    <w:rsid w:val="6B222F9F"/>
    <w:rsid w:val="6D1F1DA5"/>
    <w:rsid w:val="6DA93A9C"/>
    <w:rsid w:val="704408E8"/>
    <w:rsid w:val="71324374"/>
    <w:rsid w:val="7253186A"/>
    <w:rsid w:val="72FE4C65"/>
    <w:rsid w:val="764547C2"/>
    <w:rsid w:val="76A014D9"/>
    <w:rsid w:val="77C346E0"/>
    <w:rsid w:val="7A7B7433"/>
    <w:rsid w:val="7B5D7C25"/>
    <w:rsid w:val="7BCE4B5B"/>
    <w:rsid w:val="7C1D4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Autospacing="1" w:afterAutospacing="1"/>
      <w:outlineLvl w:val="0"/>
    </w:pPr>
    <w:rPr>
      <w:rFonts w:hint="eastAsia" w:ascii="SimSun" w:hAnsi="SimSun" w:eastAsia="SimSun" w:cs="Times New Roman"/>
      <w:b/>
      <w:bCs/>
      <w:kern w:val="44"/>
      <w:sz w:val="48"/>
      <w:szCs w:val="48"/>
      <w:lang w:val="en-US" w:eastAsia="zh-CN" w:bidi="ar-SA"/>
    </w:rPr>
  </w:style>
  <w:style w:type="paragraph" w:styleId="3">
    <w:name w:val="heading 2"/>
    <w:next w:val="1"/>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11">
    <w:name w:val="Default Paragraph Font"/>
    <w:semiHidden/>
    <w:unhideWhenUsed/>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5">
    <w:name w:val="Balloon Text"/>
    <w:basedOn w:val="1"/>
    <w:link w:val="18"/>
    <w:qFormat/>
    <w:uiPriority w:val="0"/>
    <w:rPr>
      <w:rFonts w:ascii="Times New Roman" w:hAnsi="Times New Roman" w:cs="Times New Roman"/>
      <w:sz w:val="18"/>
      <w:szCs w:val="18"/>
    </w:rPr>
  </w:style>
  <w:style w:type="paragraph" w:styleId="6">
    <w:name w:val="annotation text"/>
    <w:basedOn w:val="1"/>
    <w:link w:val="22"/>
    <w:uiPriority w:val="0"/>
    <w:rPr>
      <w:sz w:val="24"/>
      <w:szCs w:val="24"/>
    </w:rPr>
  </w:style>
  <w:style w:type="paragraph" w:styleId="7">
    <w:name w:val="annotation subject"/>
    <w:basedOn w:val="6"/>
    <w:next w:val="6"/>
    <w:link w:val="23"/>
    <w:uiPriority w:val="0"/>
    <w:rPr>
      <w:b/>
      <w:bCs/>
      <w:sz w:val="20"/>
      <w:szCs w:val="20"/>
    </w:rPr>
  </w:style>
  <w:style w:type="paragraph" w:styleId="8">
    <w:name w:val="footer"/>
    <w:basedOn w:val="1"/>
    <w:link w:val="21"/>
    <w:uiPriority w:val="0"/>
    <w:pPr>
      <w:tabs>
        <w:tab w:val="center" w:pos="4680"/>
        <w:tab w:val="right" w:pos="9360"/>
      </w:tabs>
    </w:pPr>
  </w:style>
  <w:style w:type="paragraph" w:styleId="9">
    <w:name w:val="footnote text"/>
    <w:basedOn w:val="1"/>
    <w:qFormat/>
    <w:uiPriority w:val="0"/>
    <w:pPr>
      <w:snapToGrid w:val="0"/>
    </w:pPr>
    <w:rPr>
      <w:sz w:val="18"/>
      <w:szCs w:val="18"/>
    </w:rPr>
  </w:style>
  <w:style w:type="paragraph" w:styleId="10">
    <w:name w:val="header"/>
    <w:basedOn w:val="1"/>
    <w:link w:val="20"/>
    <w:qFormat/>
    <w:uiPriority w:val="0"/>
    <w:pPr>
      <w:tabs>
        <w:tab w:val="center" w:pos="4680"/>
        <w:tab w:val="right" w:pos="9360"/>
      </w:tabs>
    </w:pPr>
  </w:style>
  <w:style w:type="character" w:styleId="12">
    <w:name w:val="annotation reference"/>
    <w:basedOn w:val="11"/>
    <w:uiPriority w:val="0"/>
    <w:rPr>
      <w:sz w:val="18"/>
      <w:szCs w:val="18"/>
    </w:rPr>
  </w:style>
  <w:style w:type="character" w:styleId="13">
    <w:name w:val="Emphasis"/>
    <w:basedOn w:val="11"/>
    <w:qFormat/>
    <w:uiPriority w:val="0"/>
    <w:rPr>
      <w:i/>
      <w:iCs/>
    </w:rPr>
  </w:style>
  <w:style w:type="character" w:styleId="14">
    <w:name w:val="footnote reference"/>
    <w:basedOn w:val="11"/>
    <w:qFormat/>
    <w:uiPriority w:val="0"/>
    <w:rPr>
      <w:vertAlign w:val="superscript"/>
    </w:rPr>
  </w:style>
  <w:style w:type="character" w:styleId="15">
    <w:name w:val="Hyperlink"/>
    <w:basedOn w:val="11"/>
    <w:qFormat/>
    <w:uiPriority w:val="0"/>
    <w:rPr>
      <w:color w:val="0000FF"/>
      <w:u w:val="single"/>
    </w:rPr>
  </w:style>
  <w:style w:type="character" w:styleId="16">
    <w:name w:val="Strong"/>
    <w:basedOn w:val="11"/>
    <w:qFormat/>
    <w:uiPriority w:val="0"/>
    <w:rPr>
      <w:b/>
      <w:bCs/>
    </w:rPr>
  </w:style>
  <w:style w:type="character" w:customStyle="1" w:styleId="18">
    <w:name w:val="Balloon Text Char"/>
    <w:basedOn w:val="11"/>
    <w:link w:val="5"/>
    <w:qFormat/>
    <w:uiPriority w:val="0"/>
    <w:rPr>
      <w:rFonts w:eastAsiaTheme="minorEastAsia"/>
      <w:sz w:val="18"/>
      <w:szCs w:val="18"/>
      <w:lang w:eastAsia="zh-CN"/>
    </w:rPr>
  </w:style>
  <w:style w:type="paragraph" w:customStyle="1" w:styleId="19">
    <w:name w:val="Revision1"/>
    <w:hidden/>
    <w:semiHidden/>
    <w:qFormat/>
    <w:uiPriority w:val="99"/>
    <w:rPr>
      <w:rFonts w:asciiTheme="minorHAnsi" w:hAnsiTheme="minorHAnsi" w:eastAsiaTheme="minorEastAsia" w:cstheme="minorBidi"/>
      <w:lang w:val="en-US" w:eastAsia="zh-CN" w:bidi="ar-SA"/>
    </w:rPr>
  </w:style>
  <w:style w:type="character" w:customStyle="1" w:styleId="20">
    <w:name w:val="Header Char"/>
    <w:basedOn w:val="11"/>
    <w:link w:val="10"/>
    <w:uiPriority w:val="0"/>
    <w:rPr>
      <w:rFonts w:asciiTheme="minorHAnsi" w:hAnsiTheme="minorHAnsi" w:eastAsiaTheme="minorEastAsia" w:cstheme="minorBidi"/>
      <w:lang w:eastAsia="zh-CN"/>
    </w:rPr>
  </w:style>
  <w:style w:type="character" w:customStyle="1" w:styleId="21">
    <w:name w:val="Footer Char"/>
    <w:basedOn w:val="11"/>
    <w:link w:val="8"/>
    <w:uiPriority w:val="0"/>
    <w:rPr>
      <w:rFonts w:asciiTheme="minorHAnsi" w:hAnsiTheme="minorHAnsi" w:eastAsiaTheme="minorEastAsia" w:cstheme="minorBidi"/>
      <w:lang w:eastAsia="zh-CN"/>
    </w:rPr>
  </w:style>
  <w:style w:type="character" w:customStyle="1" w:styleId="22">
    <w:name w:val="Comment Text Char"/>
    <w:basedOn w:val="11"/>
    <w:link w:val="6"/>
    <w:uiPriority w:val="0"/>
    <w:rPr>
      <w:rFonts w:asciiTheme="minorHAnsi" w:hAnsiTheme="minorHAnsi" w:eastAsiaTheme="minorEastAsia" w:cstheme="minorBidi"/>
      <w:sz w:val="24"/>
      <w:szCs w:val="24"/>
      <w:lang w:eastAsia="zh-CN"/>
    </w:rPr>
  </w:style>
  <w:style w:type="character" w:customStyle="1" w:styleId="23">
    <w:name w:val="Comment Subject Char"/>
    <w:basedOn w:val="22"/>
    <w:link w:val="7"/>
    <w:uiPriority w:val="0"/>
    <w:rPr>
      <w:rFonts w:asciiTheme="minorHAnsi" w:hAnsiTheme="minorHAnsi" w:eastAsiaTheme="minorEastAsia" w:cstheme="minorBidi"/>
      <w:b/>
      <w:bCs/>
      <w:sz w:val="24"/>
      <w:szCs w:val="24"/>
      <w:lang w:eastAsia="zh-CN"/>
    </w:rPr>
  </w:style>
  <w:style w:type="paragraph" w:styleId="24">
    <w:name w:val="List Paragraph"/>
    <w:basedOn w:val="1"/>
    <w:uiPriority w:val="99"/>
    <w:pPr>
      <w:ind w:left="720"/>
      <w:contextualSpacing/>
    </w:pPr>
  </w:style>
  <w:style w:type="paragraph" w:customStyle="1" w:styleId="25">
    <w:name w:val="Revision"/>
    <w:hidden/>
    <w:semiHidden/>
    <w:uiPriority w:val="99"/>
    <w:rPr>
      <w:rFonts w:asciiTheme="minorHAnsi" w:hAnsiTheme="minorHAnsi" w:eastAsiaTheme="minorEastAsia" w:cstheme="minorBidi"/>
      <w:lang w:val="en-US" w:eastAsia="zh-CN" w:bidi="ar-SA"/>
    </w:rPr>
  </w:style>
  <w:style w:type="paragraph" w:styleId="26">
    <w:name w:val="No Spacing"/>
    <w:qFormat/>
    <w:uiPriority w:val="1"/>
    <w:pPr>
      <w:spacing w:after="0" w:line="240" w:lineRule="auto"/>
    </w:pPr>
    <w:rPr>
      <w:rFonts w:asciiTheme="minorHAnsi" w:hAnsiTheme="minorHAnsi" w:eastAsiaTheme="minorEastAsia" w:cstheme="minorBidi"/>
      <w:sz w:val="22"/>
      <w:szCs w:val="22"/>
      <w:lang w:val="mk-MK" w:eastAsia="mk-MK" w:bidi="ar-SA"/>
    </w:rPr>
  </w:style>
  <w:style w:type="character" w:customStyle="1" w:styleId="27">
    <w:name w:val="apple-converted-space"/>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2878</Words>
  <Characters>16406</Characters>
  <Lines>136</Lines>
  <Paragraphs>38</Paragraphs>
  <TotalTime>1</TotalTime>
  <ScaleCrop>false</ScaleCrop>
  <LinksUpToDate>false</LinksUpToDate>
  <CharactersWithSpaces>19246</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2019-03-26T00:55:00Z</dcterms:created>
  <dc:creator>V</dc:creator>
  <cp:lastModifiedBy>V</cp:lastModifiedBy>
  <cp:lastPrinted>2019-03-22T02:32:00Z</cp:lastPrinted>
  <dcterms:modified xsi:type="dcterms:W3CDTF">2019-04-07T22:49:07Z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