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DAB5F" w14:textId="22CA4457" w:rsidR="00B5781B" w:rsidRPr="00357309" w:rsidRDefault="00850B14" w:rsidP="00357309">
      <w:pPr>
        <w:spacing w:line="480" w:lineRule="auto"/>
        <w:jc w:val="both"/>
        <w:rPr>
          <w:rFonts w:ascii="Times New Roman" w:hAnsi="Times New Roman" w:cs="Times New Roman"/>
          <w:b/>
          <w:bCs/>
          <w:sz w:val="24"/>
          <w:szCs w:val="24"/>
        </w:rPr>
      </w:pPr>
      <w:bookmarkStart w:id="0" w:name="_Hlk178276195"/>
      <w:bookmarkStart w:id="1" w:name="_Hlk176700313"/>
      <w:bookmarkEnd w:id="0"/>
      <w:r w:rsidRPr="00357309">
        <w:rPr>
          <w:rFonts w:ascii="Times New Roman" w:hAnsi="Times New Roman" w:cs="Times New Roman"/>
          <w:b/>
          <w:bCs/>
          <w:sz w:val="24"/>
          <w:szCs w:val="24"/>
        </w:rPr>
        <w:t xml:space="preserve">Delayed treatment of misdiagnosed mushroom poisoning. </w:t>
      </w:r>
      <w:r w:rsidR="00CC2030">
        <w:rPr>
          <w:rFonts w:ascii="Times New Roman" w:hAnsi="Times New Roman" w:cs="Times New Roman"/>
          <w:b/>
          <w:bCs/>
          <w:sz w:val="24"/>
          <w:szCs w:val="24"/>
        </w:rPr>
        <w:t>Do</w:t>
      </w:r>
      <w:r w:rsidRPr="00357309">
        <w:rPr>
          <w:rFonts w:ascii="Times New Roman" w:hAnsi="Times New Roman" w:cs="Times New Roman"/>
          <w:b/>
          <w:bCs/>
          <w:sz w:val="24"/>
          <w:szCs w:val="24"/>
        </w:rPr>
        <w:t xml:space="preserve"> organic anion </w:t>
      </w:r>
      <w:proofErr w:type="gramStart"/>
      <w:r w:rsidRPr="00357309">
        <w:rPr>
          <w:rFonts w:ascii="Times New Roman" w:hAnsi="Times New Roman" w:cs="Times New Roman"/>
          <w:b/>
          <w:bCs/>
          <w:sz w:val="24"/>
          <w:szCs w:val="24"/>
        </w:rPr>
        <w:t>transporting</w:t>
      </w:r>
      <w:proofErr w:type="gramEnd"/>
      <w:r w:rsidRPr="00357309">
        <w:rPr>
          <w:rFonts w:ascii="Times New Roman" w:hAnsi="Times New Roman" w:cs="Times New Roman"/>
          <w:b/>
          <w:bCs/>
          <w:sz w:val="24"/>
          <w:szCs w:val="24"/>
        </w:rPr>
        <w:t xml:space="preserve"> polypeptides’</w:t>
      </w:r>
      <w:r w:rsidR="009821D3" w:rsidRPr="00357309">
        <w:rPr>
          <w:rFonts w:ascii="Times New Roman" w:hAnsi="Times New Roman" w:cs="Times New Roman"/>
          <w:b/>
          <w:bCs/>
          <w:sz w:val="24"/>
          <w:szCs w:val="24"/>
        </w:rPr>
        <w:t xml:space="preserve"> </w:t>
      </w:r>
      <w:r w:rsidR="00800615" w:rsidRPr="00357309">
        <w:rPr>
          <w:rFonts w:ascii="Times New Roman" w:hAnsi="Times New Roman" w:cs="Times New Roman"/>
          <w:b/>
          <w:bCs/>
          <w:sz w:val="24"/>
          <w:szCs w:val="24"/>
        </w:rPr>
        <w:t>substrates</w:t>
      </w:r>
      <w:r w:rsidRPr="00357309">
        <w:rPr>
          <w:rFonts w:ascii="Times New Roman" w:hAnsi="Times New Roman" w:cs="Times New Roman"/>
          <w:b/>
          <w:bCs/>
          <w:sz w:val="24"/>
          <w:szCs w:val="24"/>
        </w:rPr>
        <w:t xml:space="preserve"> matter?</w:t>
      </w:r>
    </w:p>
    <w:p w14:paraId="3BF9B096" w14:textId="77777777" w:rsidR="00921F75" w:rsidRPr="00357309" w:rsidRDefault="00921F75" w:rsidP="00357309">
      <w:pPr>
        <w:spacing w:line="480" w:lineRule="auto"/>
        <w:jc w:val="both"/>
        <w:rPr>
          <w:rFonts w:ascii="Times New Roman" w:hAnsi="Times New Roman" w:cs="Times New Roman"/>
          <w:b/>
          <w:bCs/>
          <w:sz w:val="24"/>
          <w:szCs w:val="24"/>
        </w:rPr>
      </w:pPr>
    </w:p>
    <w:p w14:paraId="274C5C3D" w14:textId="682AFB15" w:rsidR="00CD3802" w:rsidRPr="00357309" w:rsidRDefault="00B5781B"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Zanina</w:t>
      </w:r>
      <w:r w:rsidR="00D37F39" w:rsidRPr="00357309">
        <w:rPr>
          <w:rFonts w:ascii="Times New Roman" w:hAnsi="Times New Roman" w:cs="Times New Roman"/>
          <w:sz w:val="24"/>
          <w:szCs w:val="24"/>
        </w:rPr>
        <w:t xml:space="preserve"> </w:t>
      </w:r>
      <w:r w:rsidRPr="00357309">
        <w:rPr>
          <w:rFonts w:ascii="Times New Roman" w:hAnsi="Times New Roman" w:cs="Times New Roman"/>
          <w:sz w:val="24"/>
          <w:szCs w:val="24"/>
        </w:rPr>
        <w:t>Pereska</w:t>
      </w:r>
      <w:r w:rsidR="00766678" w:rsidRPr="00357309">
        <w:rPr>
          <w:rFonts w:ascii="Times New Roman" w:hAnsi="Times New Roman" w:cs="Times New Roman"/>
          <w:sz w:val="24"/>
          <w:szCs w:val="24"/>
          <w:vertAlign w:val="superscript"/>
        </w:rPr>
        <w:t>1</w:t>
      </w:r>
      <w:r w:rsidRPr="00357309">
        <w:rPr>
          <w:rFonts w:ascii="Times New Roman" w:hAnsi="Times New Roman" w:cs="Times New Roman"/>
          <w:sz w:val="24"/>
          <w:szCs w:val="24"/>
        </w:rPr>
        <w:t xml:space="preserve">, </w:t>
      </w:r>
      <w:r w:rsidR="00EF72D7" w:rsidRPr="00357309">
        <w:rPr>
          <w:rFonts w:ascii="Times New Roman" w:hAnsi="Times New Roman" w:cs="Times New Roman"/>
          <w:sz w:val="24"/>
          <w:szCs w:val="24"/>
        </w:rPr>
        <w:t>PhD, MD, Assoc.</w:t>
      </w:r>
      <w:r w:rsidR="008818EB" w:rsidRPr="00357309">
        <w:rPr>
          <w:rFonts w:ascii="Times New Roman" w:hAnsi="Times New Roman" w:cs="Times New Roman"/>
          <w:sz w:val="24"/>
          <w:szCs w:val="24"/>
        </w:rPr>
        <w:t xml:space="preserve"> </w:t>
      </w:r>
      <w:r w:rsidR="00EF72D7" w:rsidRPr="00357309">
        <w:rPr>
          <w:rFonts w:ascii="Times New Roman" w:hAnsi="Times New Roman" w:cs="Times New Roman"/>
          <w:sz w:val="24"/>
          <w:szCs w:val="24"/>
        </w:rPr>
        <w:t>prof https://orcid.org/0000-0001-5922-6336</w:t>
      </w:r>
    </w:p>
    <w:p w14:paraId="148754B6" w14:textId="33228E5B" w:rsidR="00CD3802" w:rsidRPr="00357309" w:rsidRDefault="00B5781B"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Dushan Petkovski</w:t>
      </w:r>
      <w:r w:rsidR="00766678" w:rsidRPr="00357309">
        <w:rPr>
          <w:rFonts w:ascii="Times New Roman" w:hAnsi="Times New Roman" w:cs="Times New Roman"/>
          <w:sz w:val="24"/>
          <w:szCs w:val="24"/>
          <w:vertAlign w:val="superscript"/>
        </w:rPr>
        <w:t>2</w:t>
      </w:r>
      <w:r w:rsidRPr="00357309">
        <w:rPr>
          <w:rFonts w:ascii="Times New Roman" w:hAnsi="Times New Roman" w:cs="Times New Roman"/>
          <w:sz w:val="24"/>
          <w:szCs w:val="24"/>
        </w:rPr>
        <w:t xml:space="preserve">, </w:t>
      </w:r>
      <w:r w:rsidR="00EF72D7" w:rsidRPr="00357309">
        <w:rPr>
          <w:rFonts w:ascii="Times New Roman" w:hAnsi="Times New Roman" w:cs="Times New Roman"/>
          <w:sz w:val="24"/>
          <w:szCs w:val="24"/>
        </w:rPr>
        <w:t>MD</w:t>
      </w:r>
    </w:p>
    <w:p w14:paraId="2D1EE154" w14:textId="7B50A8B1" w:rsidR="00B5781B" w:rsidRPr="00357309" w:rsidRDefault="00B5781B"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Valentina Arsova</w:t>
      </w:r>
      <w:r w:rsidR="00766678" w:rsidRPr="00357309">
        <w:rPr>
          <w:rFonts w:ascii="Times New Roman" w:hAnsi="Times New Roman" w:cs="Times New Roman"/>
          <w:sz w:val="24"/>
          <w:szCs w:val="24"/>
          <w:vertAlign w:val="superscript"/>
        </w:rPr>
        <w:t>3</w:t>
      </w:r>
      <w:r w:rsidR="00CD3802" w:rsidRPr="00357309">
        <w:rPr>
          <w:rFonts w:ascii="Times New Roman" w:hAnsi="Times New Roman" w:cs="Times New Roman"/>
          <w:sz w:val="24"/>
          <w:szCs w:val="24"/>
          <w:vertAlign w:val="superscript"/>
        </w:rPr>
        <w:t xml:space="preserve"> </w:t>
      </w:r>
      <w:r w:rsidR="00EF72D7" w:rsidRPr="00357309">
        <w:rPr>
          <w:rFonts w:ascii="Times New Roman" w:hAnsi="Times New Roman" w:cs="Times New Roman"/>
          <w:sz w:val="24"/>
          <w:szCs w:val="24"/>
        </w:rPr>
        <w:t>MD</w:t>
      </w:r>
    </w:p>
    <w:p w14:paraId="63966090" w14:textId="17C926A4" w:rsidR="00B5781B" w:rsidRPr="00357309" w:rsidRDefault="00766678" w:rsidP="00357309">
      <w:pPr>
        <w:spacing w:line="240" w:lineRule="auto"/>
        <w:jc w:val="both"/>
        <w:rPr>
          <w:rFonts w:ascii="Times New Roman" w:hAnsi="Times New Roman" w:cs="Times New Roman"/>
          <w:sz w:val="24"/>
          <w:szCs w:val="24"/>
          <w:lang w:val="mk-MK"/>
        </w:rPr>
      </w:pPr>
      <w:r w:rsidRPr="00357309">
        <w:rPr>
          <w:rFonts w:ascii="Times New Roman" w:hAnsi="Times New Roman" w:cs="Times New Roman"/>
          <w:sz w:val="24"/>
          <w:szCs w:val="24"/>
          <w:vertAlign w:val="superscript"/>
        </w:rPr>
        <w:t>1</w:t>
      </w:r>
      <w:r w:rsidR="00B5781B" w:rsidRPr="00357309">
        <w:rPr>
          <w:rFonts w:ascii="Times New Roman" w:hAnsi="Times New Roman" w:cs="Times New Roman"/>
          <w:sz w:val="24"/>
          <w:szCs w:val="24"/>
        </w:rPr>
        <w:t>University Clinic of Toxicology, Ss Cyril and Methodius University, Medical faculty, Skopje, North Macedonia</w:t>
      </w:r>
    </w:p>
    <w:p w14:paraId="699D2193" w14:textId="74842183" w:rsidR="00B5781B" w:rsidRPr="00357309" w:rsidRDefault="00766678"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vertAlign w:val="superscript"/>
        </w:rPr>
        <w:t>2</w:t>
      </w:r>
      <w:r w:rsidR="00B5781B" w:rsidRPr="00357309">
        <w:rPr>
          <w:rFonts w:ascii="Times New Roman" w:hAnsi="Times New Roman" w:cs="Times New Roman"/>
          <w:sz w:val="24"/>
          <w:szCs w:val="24"/>
        </w:rPr>
        <w:t xml:space="preserve">University Clinic of </w:t>
      </w:r>
      <w:r w:rsidR="006E6DDC" w:rsidRPr="00357309">
        <w:rPr>
          <w:rFonts w:ascii="Times New Roman" w:hAnsi="Times New Roman" w:cs="Times New Roman"/>
          <w:sz w:val="24"/>
          <w:szCs w:val="24"/>
        </w:rPr>
        <w:t>C</w:t>
      </w:r>
      <w:r w:rsidR="00B5781B" w:rsidRPr="00357309">
        <w:rPr>
          <w:rFonts w:ascii="Times New Roman" w:hAnsi="Times New Roman" w:cs="Times New Roman"/>
          <w:sz w:val="24"/>
          <w:szCs w:val="24"/>
        </w:rPr>
        <w:t>ardiology, Ss Cyril and Methodius University, Medical faculty, Skopje, North Macedonia</w:t>
      </w:r>
    </w:p>
    <w:p w14:paraId="43EF3422" w14:textId="19194226" w:rsidR="007456AE" w:rsidRDefault="00766678" w:rsidP="007456AE">
      <w:pPr>
        <w:spacing w:line="240" w:lineRule="auto"/>
        <w:jc w:val="both"/>
        <w:rPr>
          <w:ins w:id="2" w:author="Zanina Perevska" w:date="2025-06-08T09:14:00Z" w16du:dateUtc="2025-06-08T07:14:00Z"/>
          <w:rFonts w:ascii="Times New Roman" w:hAnsi="Times New Roman" w:cs="Times New Roman"/>
          <w:sz w:val="24"/>
          <w:szCs w:val="24"/>
        </w:rPr>
      </w:pPr>
      <w:r w:rsidRPr="00357309">
        <w:rPr>
          <w:rFonts w:ascii="Times New Roman" w:hAnsi="Times New Roman" w:cs="Times New Roman"/>
          <w:sz w:val="24"/>
          <w:szCs w:val="24"/>
          <w:vertAlign w:val="superscript"/>
        </w:rPr>
        <w:t>3</w:t>
      </w:r>
      <w:r w:rsidR="007456AE">
        <w:rPr>
          <w:rFonts w:ascii="Times New Roman" w:hAnsi="Times New Roman" w:cs="Times New Roman"/>
          <w:sz w:val="24"/>
          <w:szCs w:val="24"/>
        </w:rPr>
        <w:t>I</w:t>
      </w:r>
      <w:r w:rsidR="00445427">
        <w:rPr>
          <w:rFonts w:ascii="Times New Roman" w:hAnsi="Times New Roman" w:cs="Times New Roman"/>
          <w:sz w:val="24"/>
          <w:szCs w:val="24"/>
        </w:rPr>
        <w:t>nternal medicine resident</w:t>
      </w:r>
      <w:r w:rsidR="007456AE">
        <w:rPr>
          <w:rFonts w:ascii="Times New Roman" w:hAnsi="Times New Roman" w:cs="Times New Roman"/>
          <w:b/>
          <w:bCs/>
          <w:sz w:val="24"/>
          <w:szCs w:val="24"/>
        </w:rPr>
        <w:t>,</w:t>
      </w:r>
      <w:r w:rsidR="007456AE" w:rsidRPr="007456AE">
        <w:rPr>
          <w:rFonts w:ascii="Times New Roman" w:hAnsi="Times New Roman" w:cs="Times New Roman"/>
          <w:sz w:val="24"/>
          <w:szCs w:val="24"/>
        </w:rPr>
        <w:t xml:space="preserve"> </w:t>
      </w:r>
      <w:r w:rsidR="007456AE" w:rsidRPr="00357309">
        <w:rPr>
          <w:rFonts w:ascii="Times New Roman" w:hAnsi="Times New Roman" w:cs="Times New Roman"/>
          <w:sz w:val="24"/>
          <w:szCs w:val="24"/>
        </w:rPr>
        <w:t>Ss Cyril and Methodius University, Medical faculty, Skopje, North Macedonia</w:t>
      </w:r>
    </w:p>
    <w:p w14:paraId="6505C719" w14:textId="77777777" w:rsidR="00191BF2" w:rsidRPr="00357309" w:rsidRDefault="00191BF2" w:rsidP="007456AE">
      <w:pPr>
        <w:spacing w:line="240" w:lineRule="auto"/>
        <w:jc w:val="both"/>
        <w:rPr>
          <w:rFonts w:ascii="Times New Roman" w:hAnsi="Times New Roman" w:cs="Times New Roman"/>
          <w:sz w:val="24"/>
          <w:szCs w:val="24"/>
        </w:rPr>
      </w:pPr>
    </w:p>
    <w:p w14:paraId="50FF10A9" w14:textId="77777777" w:rsidR="00946C8C" w:rsidRDefault="00946C8C" w:rsidP="00946C8C">
      <w:r w:rsidRPr="00DF407D">
        <w:t>https://doi.org/10.1177/10806032251338278</w:t>
      </w:r>
    </w:p>
    <w:p w14:paraId="63E8DA98" w14:textId="4AAFE806" w:rsidR="00B5781B" w:rsidRPr="007456AE" w:rsidRDefault="00B5781B" w:rsidP="00357309">
      <w:pPr>
        <w:spacing w:line="480" w:lineRule="auto"/>
        <w:jc w:val="both"/>
        <w:rPr>
          <w:rFonts w:ascii="Times New Roman" w:hAnsi="Times New Roman" w:cs="Times New Roman"/>
          <w:b/>
          <w:bCs/>
          <w:sz w:val="24"/>
          <w:szCs w:val="24"/>
        </w:rPr>
      </w:pPr>
    </w:p>
    <w:p w14:paraId="03F1E3CD" w14:textId="143AF4EB" w:rsidR="00CD2852" w:rsidRPr="00357309" w:rsidRDefault="00DC743D"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Zanina Pereska (corresponding author)</w:t>
      </w:r>
    </w:p>
    <w:p w14:paraId="10E973E0" w14:textId="4657E69A" w:rsidR="00364BB9" w:rsidRPr="00357309" w:rsidRDefault="00364BB9"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University Clinic of Toxicology</w:t>
      </w:r>
    </w:p>
    <w:p w14:paraId="65968FBD" w14:textId="77777777" w:rsidR="00A87056" w:rsidRPr="00357309" w:rsidRDefault="00DC743D"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 xml:space="preserve">Email: </w:t>
      </w:r>
      <w:proofErr w:type="spellStart"/>
      <w:r w:rsidRPr="00357309">
        <w:rPr>
          <w:rFonts w:ascii="Times New Roman" w:hAnsi="Times New Roman" w:cs="Times New Roman"/>
          <w:sz w:val="24"/>
          <w:szCs w:val="24"/>
        </w:rPr>
        <w:t>perevska</w:t>
      </w:r>
      <w:proofErr w:type="spellEnd"/>
      <w:r w:rsidRPr="00357309">
        <w:rPr>
          <w:rFonts w:ascii="Times New Roman" w:hAnsi="Times New Roman" w:cs="Times New Roman"/>
          <w:sz w:val="24"/>
          <w:szCs w:val="24"/>
        </w:rPr>
        <w:t xml:space="preserve"> @yahoo.com</w:t>
      </w:r>
      <w:r w:rsidRPr="00357309">
        <w:rPr>
          <w:rFonts w:ascii="Times New Roman" w:hAnsi="Times New Roman" w:cs="Times New Roman"/>
          <w:sz w:val="24"/>
          <w:szCs w:val="24"/>
        </w:rPr>
        <w:tab/>
      </w:r>
    </w:p>
    <w:p w14:paraId="0F205117" w14:textId="5570DB36" w:rsidR="00DC743D" w:rsidRPr="00357309" w:rsidRDefault="00DC743D" w:rsidP="00357309">
      <w:pPr>
        <w:spacing w:line="240" w:lineRule="auto"/>
        <w:jc w:val="both"/>
        <w:rPr>
          <w:rFonts w:ascii="Times New Roman" w:hAnsi="Times New Roman" w:cs="Times New Roman"/>
          <w:sz w:val="24"/>
          <w:szCs w:val="24"/>
        </w:rPr>
      </w:pPr>
      <w:r w:rsidRPr="00357309">
        <w:rPr>
          <w:rFonts w:ascii="Times New Roman" w:hAnsi="Times New Roman" w:cs="Times New Roman"/>
          <w:sz w:val="24"/>
          <w:szCs w:val="24"/>
        </w:rPr>
        <w:t>Cell: +389 71 217 607</w:t>
      </w:r>
    </w:p>
    <w:bookmarkEnd w:id="1"/>
    <w:p w14:paraId="0CE715B6" w14:textId="77777777" w:rsidR="00285F4A" w:rsidRPr="00357309" w:rsidRDefault="00285F4A" w:rsidP="00357309">
      <w:pPr>
        <w:spacing w:line="480" w:lineRule="auto"/>
        <w:jc w:val="both"/>
        <w:rPr>
          <w:rFonts w:ascii="Times New Roman" w:hAnsi="Times New Roman" w:cs="Times New Roman"/>
          <w:sz w:val="24"/>
          <w:szCs w:val="24"/>
        </w:rPr>
      </w:pPr>
    </w:p>
    <w:p w14:paraId="3D972CC1" w14:textId="77777777" w:rsidR="00D5184E" w:rsidRPr="00357309" w:rsidRDefault="00D5184E" w:rsidP="00357309">
      <w:pPr>
        <w:spacing w:line="480" w:lineRule="auto"/>
        <w:jc w:val="both"/>
        <w:rPr>
          <w:rFonts w:ascii="Times New Roman" w:hAnsi="Times New Roman" w:cs="Times New Roman"/>
          <w:sz w:val="24"/>
          <w:szCs w:val="24"/>
        </w:rPr>
      </w:pPr>
    </w:p>
    <w:p w14:paraId="0766BB40" w14:textId="4686D49C" w:rsidR="007D54FE" w:rsidRPr="00357309" w:rsidRDefault="00B86D7A" w:rsidP="00357309">
      <w:pPr>
        <w:spacing w:line="480" w:lineRule="auto"/>
        <w:jc w:val="both"/>
        <w:rPr>
          <w:rFonts w:ascii="Times New Roman" w:hAnsi="Times New Roman" w:cs="Times New Roman"/>
          <w:sz w:val="24"/>
          <w:szCs w:val="24"/>
        </w:rPr>
      </w:pPr>
      <w:r w:rsidRPr="00357309">
        <w:rPr>
          <w:rFonts w:ascii="Times New Roman" w:hAnsi="Times New Roman" w:cs="Times New Roman"/>
          <w:sz w:val="24"/>
          <w:szCs w:val="24"/>
        </w:rPr>
        <w:t>Abstract</w:t>
      </w:r>
    </w:p>
    <w:p w14:paraId="7B4F46AA" w14:textId="427C8573" w:rsidR="002C6CE0" w:rsidRPr="002C6CE0" w:rsidRDefault="002C6CE0" w:rsidP="00357309">
      <w:pPr>
        <w:spacing w:line="480" w:lineRule="auto"/>
        <w:jc w:val="both"/>
        <w:rPr>
          <w:rFonts w:ascii="Times New Roman" w:hAnsi="Times New Roman" w:cs="Times New Roman"/>
          <w:sz w:val="24"/>
          <w:szCs w:val="24"/>
        </w:rPr>
      </w:pPr>
      <w:r w:rsidRPr="002C6CE0">
        <w:rPr>
          <w:rFonts w:ascii="Times New Roman" w:hAnsi="Times New Roman" w:cs="Times New Roman"/>
          <w:sz w:val="24"/>
          <w:szCs w:val="24"/>
        </w:rPr>
        <w:t xml:space="preserve"> </w:t>
      </w:r>
      <w:bookmarkStart w:id="3" w:name="_Hlk192879353"/>
      <w:r w:rsidRPr="002C6CE0">
        <w:rPr>
          <w:rFonts w:ascii="Times New Roman" w:hAnsi="Times New Roman" w:cs="Times New Roman"/>
          <w:sz w:val="24"/>
          <w:szCs w:val="24"/>
        </w:rPr>
        <w:t xml:space="preserve">A middle-aged man was admitted to the clinic four days after </w:t>
      </w:r>
      <w:r w:rsidR="00F95987">
        <w:rPr>
          <w:rFonts w:ascii="Times New Roman" w:hAnsi="Times New Roman" w:cs="Times New Roman"/>
          <w:sz w:val="24"/>
          <w:szCs w:val="24"/>
        </w:rPr>
        <w:t xml:space="preserve">the ingestion of </w:t>
      </w:r>
      <w:r w:rsidRPr="002C6CE0">
        <w:rPr>
          <w:rFonts w:ascii="Times New Roman" w:hAnsi="Times New Roman" w:cs="Times New Roman"/>
          <w:sz w:val="24"/>
          <w:szCs w:val="24"/>
        </w:rPr>
        <w:t xml:space="preserve">wild mushrooms. </w:t>
      </w:r>
      <w:bookmarkStart w:id="4" w:name="_Hlk192879370"/>
      <w:bookmarkEnd w:id="3"/>
      <w:r w:rsidRPr="002C6CE0">
        <w:rPr>
          <w:rFonts w:ascii="Times New Roman" w:hAnsi="Times New Roman" w:cs="Times New Roman"/>
          <w:sz w:val="24"/>
          <w:szCs w:val="24"/>
        </w:rPr>
        <w:t>His medical history included type 2 diabetes, hypertension, and coronary bypass</w:t>
      </w:r>
      <w:bookmarkEnd w:id="4"/>
      <w:r w:rsidRPr="002C6CE0">
        <w:rPr>
          <w:rFonts w:ascii="Times New Roman" w:hAnsi="Times New Roman" w:cs="Times New Roman"/>
          <w:sz w:val="24"/>
          <w:szCs w:val="24"/>
        </w:rPr>
        <w:t xml:space="preserve">. </w:t>
      </w:r>
      <w:bookmarkStart w:id="5" w:name="_Hlk192879399"/>
      <w:r w:rsidRPr="002C6CE0">
        <w:rPr>
          <w:rFonts w:ascii="Times New Roman" w:hAnsi="Times New Roman" w:cs="Times New Roman"/>
          <w:sz w:val="24"/>
          <w:szCs w:val="24"/>
        </w:rPr>
        <w:t>Initially misdiagnosed with infectious enterocolitis, he was treated as an outpatient with IV fluids while continuing his chronic medications (statins, beta</w:t>
      </w:r>
      <w:r w:rsidR="00F95987">
        <w:rPr>
          <w:rFonts w:ascii="Times New Roman" w:hAnsi="Times New Roman" w:cs="Times New Roman"/>
          <w:sz w:val="24"/>
          <w:szCs w:val="24"/>
        </w:rPr>
        <w:t>-</w:t>
      </w:r>
      <w:r w:rsidRPr="002C6CE0">
        <w:rPr>
          <w:rFonts w:ascii="Times New Roman" w:hAnsi="Times New Roman" w:cs="Times New Roman"/>
          <w:sz w:val="24"/>
          <w:szCs w:val="24"/>
        </w:rPr>
        <w:t>blockers, aspirin).</w:t>
      </w:r>
      <w:bookmarkEnd w:id="5"/>
    </w:p>
    <w:p w14:paraId="2B56D47B" w14:textId="77777777" w:rsidR="002C6CE0" w:rsidRPr="002C6CE0" w:rsidRDefault="002C6CE0" w:rsidP="00357309">
      <w:pPr>
        <w:spacing w:line="480" w:lineRule="auto"/>
        <w:jc w:val="both"/>
        <w:rPr>
          <w:rFonts w:ascii="Times New Roman" w:hAnsi="Times New Roman" w:cs="Times New Roman"/>
          <w:sz w:val="24"/>
          <w:szCs w:val="24"/>
        </w:rPr>
      </w:pPr>
      <w:bookmarkStart w:id="6" w:name="_Hlk192879421"/>
      <w:r w:rsidRPr="002C6CE0">
        <w:rPr>
          <w:rFonts w:ascii="Times New Roman" w:hAnsi="Times New Roman" w:cs="Times New Roman"/>
          <w:sz w:val="24"/>
          <w:szCs w:val="24"/>
        </w:rPr>
        <w:lastRenderedPageBreak/>
        <w:t>On day three, blood tests confirmed hepato-renal syndrome, and he was transferred to the clinic</w:t>
      </w:r>
      <w:bookmarkEnd w:id="6"/>
      <w:r w:rsidRPr="002C6CE0">
        <w:rPr>
          <w:rFonts w:ascii="Times New Roman" w:hAnsi="Times New Roman" w:cs="Times New Roman"/>
          <w:sz w:val="24"/>
          <w:szCs w:val="24"/>
        </w:rPr>
        <w:t xml:space="preserve">. </w:t>
      </w:r>
      <w:bookmarkStart w:id="7" w:name="_Hlk192879440"/>
      <w:r w:rsidRPr="002C6CE0">
        <w:rPr>
          <w:rFonts w:ascii="Times New Roman" w:hAnsi="Times New Roman" w:cs="Times New Roman"/>
          <w:sz w:val="24"/>
          <w:szCs w:val="24"/>
        </w:rPr>
        <w:t>On admission, he was alert with BP 100/60 mmHg, HR 100/min, sinus rhythm, right upper quadrant pain, and jaundice</w:t>
      </w:r>
      <w:bookmarkEnd w:id="7"/>
      <w:r w:rsidRPr="002C6CE0">
        <w:rPr>
          <w:rFonts w:ascii="Times New Roman" w:hAnsi="Times New Roman" w:cs="Times New Roman"/>
          <w:sz w:val="24"/>
          <w:szCs w:val="24"/>
        </w:rPr>
        <w:t xml:space="preserve">. </w:t>
      </w:r>
      <w:bookmarkStart w:id="8" w:name="_Hlk192879509"/>
      <w:r w:rsidRPr="002C6CE0">
        <w:rPr>
          <w:rFonts w:ascii="Times New Roman" w:hAnsi="Times New Roman" w:cs="Times New Roman"/>
          <w:sz w:val="24"/>
          <w:szCs w:val="24"/>
        </w:rPr>
        <w:t>Lab results showed thrombocytopenia, severe hepato-renal dysfunction, prolonged prothrombin time (29.3 sec), and a MELD score of 30.</w:t>
      </w:r>
    </w:p>
    <w:p w14:paraId="3D223BBD" w14:textId="1BDC91BF" w:rsidR="002C6CE0" w:rsidRPr="00F14945" w:rsidRDefault="002C6CE0" w:rsidP="00357309">
      <w:pPr>
        <w:spacing w:line="480" w:lineRule="auto"/>
        <w:jc w:val="both"/>
        <w:rPr>
          <w:rFonts w:ascii="Times New Roman" w:hAnsi="Times New Roman" w:cs="Times New Roman"/>
          <w:color w:val="000000" w:themeColor="text1"/>
          <w:sz w:val="24"/>
          <w:szCs w:val="24"/>
        </w:rPr>
      </w:pPr>
      <w:bookmarkStart w:id="9" w:name="_Hlk192879551"/>
      <w:bookmarkEnd w:id="8"/>
      <w:r w:rsidRPr="002C6CE0">
        <w:rPr>
          <w:rFonts w:ascii="Times New Roman" w:hAnsi="Times New Roman" w:cs="Times New Roman"/>
          <w:sz w:val="24"/>
          <w:szCs w:val="24"/>
        </w:rPr>
        <w:t>For three days, he was simultaneously exposed to amatoxin and chronic cardiovascular medications, both substrates for the same transporters</w:t>
      </w:r>
      <w:bookmarkEnd w:id="9"/>
      <w:r w:rsidRPr="002C6CE0">
        <w:rPr>
          <w:rFonts w:ascii="Times New Roman" w:hAnsi="Times New Roman" w:cs="Times New Roman"/>
          <w:sz w:val="24"/>
          <w:szCs w:val="24"/>
        </w:rPr>
        <w:t xml:space="preserve">. </w:t>
      </w:r>
      <w:bookmarkStart w:id="10" w:name="_Hlk192879578"/>
      <w:r w:rsidRPr="002C6CE0">
        <w:rPr>
          <w:rFonts w:ascii="Times New Roman" w:hAnsi="Times New Roman" w:cs="Times New Roman"/>
          <w:sz w:val="24"/>
          <w:szCs w:val="24"/>
        </w:rPr>
        <w:t>Treatment was adjusted to IV acetylcysteine (double regimen), oral silymarin (600 mg/day), and supportive therapy. He recovered within 10 days, with transaminases normalizing after three months.</w:t>
      </w:r>
      <w:bookmarkEnd w:id="10"/>
      <w:r w:rsidRPr="002C6CE0">
        <w:rPr>
          <w:rFonts w:ascii="Times New Roman" w:hAnsi="Times New Roman" w:cs="Times New Roman"/>
          <w:sz w:val="24"/>
          <w:szCs w:val="24"/>
        </w:rPr>
        <w:t xml:space="preserve"> </w:t>
      </w:r>
      <w:r w:rsidR="00F87139" w:rsidRPr="00F14945">
        <w:rPr>
          <w:rFonts w:ascii="Times New Roman" w:hAnsi="Times New Roman" w:cs="Times New Roman"/>
          <w:color w:val="000000" w:themeColor="text1"/>
          <w:sz w:val="24"/>
          <w:szCs w:val="24"/>
        </w:rPr>
        <w:t xml:space="preserve">Understanding transporter-related drug interactions and patient-specific metabolic differences may improve future management strategies and patient survival. </w:t>
      </w:r>
      <w:r w:rsidRPr="00F14945">
        <w:rPr>
          <w:rFonts w:ascii="Times New Roman" w:hAnsi="Times New Roman" w:cs="Times New Roman"/>
          <w:color w:val="000000" w:themeColor="text1"/>
          <w:sz w:val="24"/>
          <w:szCs w:val="24"/>
        </w:rPr>
        <w:t>Further research is needed on alternative inhibitors of amatoxin uptake and competitive OATP substrates to expand treatment options.</w:t>
      </w:r>
    </w:p>
    <w:p w14:paraId="5689FF49" w14:textId="09ECB932" w:rsidR="008B0316" w:rsidRPr="00357309" w:rsidRDefault="00CC2030" w:rsidP="00357309">
      <w:pPr>
        <w:pStyle w:val="Heading1"/>
        <w:spacing w:line="480" w:lineRule="auto"/>
        <w:jc w:val="both"/>
        <w:rPr>
          <w:sz w:val="24"/>
          <w:szCs w:val="24"/>
        </w:rPr>
      </w:pPr>
      <w:r>
        <w:rPr>
          <w:sz w:val="24"/>
          <w:szCs w:val="24"/>
        </w:rPr>
        <w:t>Keywords</w:t>
      </w:r>
      <w:r w:rsidR="00B76D85" w:rsidRPr="00357309">
        <w:rPr>
          <w:sz w:val="24"/>
          <w:szCs w:val="24"/>
        </w:rPr>
        <w:t xml:space="preserve">: </w:t>
      </w:r>
      <w:r w:rsidR="006E6DDC" w:rsidRPr="00357309">
        <w:rPr>
          <w:sz w:val="24"/>
          <w:szCs w:val="24"/>
        </w:rPr>
        <w:t>α</w:t>
      </w:r>
      <w:r w:rsidR="00E636E7" w:rsidRPr="00357309">
        <w:rPr>
          <w:sz w:val="24"/>
          <w:szCs w:val="24"/>
        </w:rPr>
        <w:t>-amanitin,</w:t>
      </w:r>
      <w:r w:rsidR="00E51830" w:rsidRPr="00357309">
        <w:rPr>
          <w:sz w:val="24"/>
          <w:szCs w:val="24"/>
        </w:rPr>
        <w:t xml:space="preserve"> amatoxin,</w:t>
      </w:r>
      <w:r w:rsidR="00E636E7" w:rsidRPr="00357309">
        <w:rPr>
          <w:sz w:val="24"/>
          <w:szCs w:val="24"/>
        </w:rPr>
        <w:t xml:space="preserve"> acetylcysteine, </w:t>
      </w:r>
      <w:r w:rsidR="00B76D85" w:rsidRPr="00357309">
        <w:rPr>
          <w:sz w:val="24"/>
          <w:szCs w:val="24"/>
        </w:rPr>
        <w:t xml:space="preserve">mushroom </w:t>
      </w:r>
      <w:r w:rsidR="000601D5" w:rsidRPr="00357309">
        <w:rPr>
          <w:sz w:val="24"/>
          <w:szCs w:val="24"/>
        </w:rPr>
        <w:t xml:space="preserve">poisoning, </w:t>
      </w:r>
      <w:r w:rsidR="00B76D85" w:rsidRPr="00357309">
        <w:rPr>
          <w:sz w:val="24"/>
          <w:szCs w:val="24"/>
        </w:rPr>
        <w:t xml:space="preserve">delayed treatment, silymarin, </w:t>
      </w:r>
      <w:r w:rsidR="006879C1">
        <w:rPr>
          <w:sz w:val="24"/>
          <w:szCs w:val="24"/>
        </w:rPr>
        <w:t>silibinin</w:t>
      </w:r>
      <w:r w:rsidR="00B76D85" w:rsidRPr="00357309">
        <w:rPr>
          <w:sz w:val="24"/>
          <w:szCs w:val="24"/>
        </w:rPr>
        <w:t xml:space="preserve">, </w:t>
      </w:r>
      <w:r w:rsidR="00F40B11" w:rsidRPr="00357309">
        <w:rPr>
          <w:sz w:val="24"/>
          <w:szCs w:val="24"/>
        </w:rPr>
        <w:t>organic anion transporting polypeptides</w:t>
      </w:r>
      <w:r w:rsidR="000F55F1">
        <w:rPr>
          <w:sz w:val="24"/>
          <w:szCs w:val="24"/>
          <w:lang w:val="mk-MK"/>
        </w:rPr>
        <w:t xml:space="preserve"> </w:t>
      </w:r>
      <w:r w:rsidR="007456AE">
        <w:rPr>
          <w:sz w:val="24"/>
          <w:szCs w:val="24"/>
        </w:rPr>
        <w:t>(</w:t>
      </w:r>
      <w:r w:rsidR="00F40B11" w:rsidRPr="00357309">
        <w:rPr>
          <w:sz w:val="24"/>
          <w:szCs w:val="24"/>
        </w:rPr>
        <w:t>OATP</w:t>
      </w:r>
      <w:r w:rsidR="007456AE">
        <w:rPr>
          <w:sz w:val="24"/>
          <w:szCs w:val="24"/>
        </w:rPr>
        <w:t>)</w:t>
      </w:r>
      <w:r w:rsidR="00B76D85" w:rsidRPr="00357309">
        <w:rPr>
          <w:sz w:val="24"/>
          <w:szCs w:val="24"/>
        </w:rPr>
        <w:t>,</w:t>
      </w:r>
      <w:r w:rsidR="006E6DDC" w:rsidRPr="00357309">
        <w:rPr>
          <w:sz w:val="24"/>
          <w:szCs w:val="24"/>
        </w:rPr>
        <w:t xml:space="preserve"> </w:t>
      </w:r>
    </w:p>
    <w:p w14:paraId="47F55B10" w14:textId="0183BFA7" w:rsidR="00612E9E" w:rsidRPr="00357309" w:rsidRDefault="00612E9E" w:rsidP="00357309">
      <w:pPr>
        <w:pStyle w:val="Heading1"/>
        <w:spacing w:line="480" w:lineRule="auto"/>
        <w:jc w:val="both"/>
        <w:rPr>
          <w:sz w:val="24"/>
          <w:szCs w:val="24"/>
        </w:rPr>
      </w:pPr>
      <w:r w:rsidRPr="00357309">
        <w:rPr>
          <w:sz w:val="24"/>
          <w:szCs w:val="24"/>
        </w:rPr>
        <w:t>Introduction</w:t>
      </w:r>
    </w:p>
    <w:p w14:paraId="098643F3" w14:textId="6D884698" w:rsidR="00F62AFC" w:rsidRPr="00357309" w:rsidRDefault="00F62AFC" w:rsidP="00357309">
      <w:pPr>
        <w:spacing w:line="480" w:lineRule="auto"/>
        <w:ind w:firstLine="720"/>
        <w:jc w:val="both"/>
        <w:rPr>
          <w:rFonts w:ascii="Times New Roman" w:hAnsi="Times New Roman" w:cs="Times New Roman"/>
          <w:sz w:val="24"/>
          <w:szCs w:val="24"/>
        </w:rPr>
      </w:pPr>
      <w:r w:rsidRPr="00140AFF">
        <w:rPr>
          <w:rFonts w:ascii="Times New Roman" w:hAnsi="Times New Roman" w:cs="Times New Roman"/>
          <w:sz w:val="24"/>
          <w:szCs w:val="24"/>
        </w:rPr>
        <w:t>Amatoxin poisoning is characterized by a delayed onset of symptoms, often leading to postponed medical intervention and, in many cases, a fatal outcome. The clinical progression includes a prolonged incubation period from ingestion to symptom onset, acute gastroenterocolitis, a brief asymptomatic phase, and ultimately, hepato-renal syndrome with multiorgan failure. The toxin primarily targets the liver, kidneys, brain, pancreas, and intestines, resulting in progressive organ dysfunction</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"/>
          <w:id w:val="-2023848442"/>
          <w:placeholder>
            <w:docPart w:val="76F9CEF75C46477EB12D2DC8D99E23E9"/>
          </w:placeholder>
        </w:sdtPr>
        <w:sdtEndPr/>
        <w:sdtContent>
          <w:r w:rsidRPr="00357309">
            <w:rPr>
              <w:rFonts w:ascii="Times New Roman" w:hAnsi="Times New Roman" w:cs="Times New Roman"/>
              <w:color w:val="000000"/>
              <w:sz w:val="24"/>
              <w:szCs w:val="24"/>
              <w:vertAlign w:val="superscript"/>
            </w:rPr>
            <w:t>1</w:t>
          </w:r>
        </w:sdtContent>
      </w:sdt>
      <w:r w:rsidRPr="00357309">
        <w:rPr>
          <w:rFonts w:ascii="Times New Roman" w:hAnsi="Times New Roman" w:cs="Times New Roman"/>
          <w:sz w:val="24"/>
          <w:szCs w:val="24"/>
        </w:rPr>
        <w:t xml:space="preserve"> </w:t>
      </w:r>
    </w:p>
    <w:p w14:paraId="7EE983BC" w14:textId="3787BC5A" w:rsidR="00F62AFC" w:rsidRPr="00357309" w:rsidRDefault="00F62AFC" w:rsidP="00357309">
      <w:pPr>
        <w:spacing w:line="480" w:lineRule="auto"/>
        <w:jc w:val="both"/>
        <w:rPr>
          <w:rFonts w:ascii="Times New Roman" w:hAnsi="Times New Roman" w:cs="Times New Roman"/>
          <w:sz w:val="24"/>
          <w:szCs w:val="24"/>
        </w:rPr>
      </w:pPr>
      <w:r w:rsidRPr="00140AFF">
        <w:rPr>
          <w:rFonts w:ascii="Times New Roman" w:hAnsi="Times New Roman" w:cs="Times New Roman"/>
          <w:sz w:val="24"/>
          <w:szCs w:val="24"/>
        </w:rPr>
        <w:lastRenderedPageBreak/>
        <w:t xml:space="preserve">The toxic cyclopeptides responsible for poisoning—amatoxins, phallotoxins, and </w:t>
      </w:r>
      <w:proofErr w:type="spellStart"/>
      <w:r w:rsidRPr="00140AFF">
        <w:rPr>
          <w:rFonts w:ascii="Times New Roman" w:hAnsi="Times New Roman" w:cs="Times New Roman"/>
          <w:sz w:val="24"/>
          <w:szCs w:val="24"/>
        </w:rPr>
        <w:t>virotoxins</w:t>
      </w:r>
      <w:proofErr w:type="spellEnd"/>
      <w:r w:rsidRPr="00140AFF">
        <w:rPr>
          <w:rFonts w:ascii="Times New Roman" w:hAnsi="Times New Roman" w:cs="Times New Roman"/>
          <w:sz w:val="24"/>
          <w:szCs w:val="24"/>
        </w:rPr>
        <w:t xml:space="preserve">—are found in three mushroom </w:t>
      </w:r>
      <w:r w:rsidRPr="00357309">
        <w:rPr>
          <w:rFonts w:ascii="Times New Roman" w:hAnsi="Times New Roman" w:cs="Times New Roman"/>
          <w:sz w:val="24"/>
          <w:szCs w:val="24"/>
        </w:rPr>
        <w:t>species</w:t>
      </w:r>
      <w:r w:rsidRPr="00140AFF">
        <w:rPr>
          <w:rFonts w:ascii="Times New Roman" w:hAnsi="Times New Roman" w:cs="Times New Roman"/>
          <w:sz w:val="24"/>
          <w:szCs w:val="24"/>
        </w:rPr>
        <w:t xml:space="preserve">: </w:t>
      </w:r>
      <w:r w:rsidRPr="00140AFF">
        <w:rPr>
          <w:rFonts w:ascii="Times New Roman" w:hAnsi="Times New Roman" w:cs="Times New Roman"/>
          <w:i/>
          <w:iCs/>
          <w:sz w:val="24"/>
          <w:szCs w:val="24"/>
        </w:rPr>
        <w:t>Amanita, Lepiota,</w:t>
      </w:r>
      <w:r w:rsidRPr="00140AFF">
        <w:rPr>
          <w:rFonts w:ascii="Times New Roman" w:hAnsi="Times New Roman" w:cs="Times New Roman"/>
          <w:sz w:val="24"/>
          <w:szCs w:val="24"/>
        </w:rPr>
        <w:t xml:space="preserve"> and </w:t>
      </w:r>
      <w:r w:rsidRPr="00140AFF">
        <w:rPr>
          <w:rFonts w:ascii="Times New Roman" w:hAnsi="Times New Roman" w:cs="Times New Roman"/>
          <w:i/>
          <w:iCs/>
          <w:sz w:val="24"/>
          <w:szCs w:val="24"/>
        </w:rPr>
        <w:t>Galerina</w:t>
      </w:r>
      <w:r w:rsidRPr="00140AFF">
        <w:rPr>
          <w:rFonts w:ascii="Times New Roman" w:hAnsi="Times New Roman" w:cs="Times New Roman"/>
          <w:sz w:val="24"/>
          <w:szCs w:val="24"/>
        </w:rPr>
        <w:t>. Among these, α-amanitin is the most potent inhibit</w:t>
      </w:r>
      <w:r w:rsidR="009230A9">
        <w:rPr>
          <w:rFonts w:ascii="Times New Roman" w:hAnsi="Times New Roman" w:cs="Times New Roman"/>
          <w:sz w:val="24"/>
          <w:szCs w:val="24"/>
        </w:rPr>
        <w:t>or of</w:t>
      </w:r>
      <w:r w:rsidRPr="00140AFF">
        <w:rPr>
          <w:rFonts w:ascii="Times New Roman" w:hAnsi="Times New Roman" w:cs="Times New Roman"/>
          <w:sz w:val="24"/>
          <w:szCs w:val="24"/>
        </w:rPr>
        <w:t xml:space="preserve"> DNA-dependent RNA polymerase II, th</w:t>
      </w:r>
      <w:r w:rsidR="009230A9">
        <w:rPr>
          <w:rFonts w:ascii="Times New Roman" w:hAnsi="Times New Roman" w:cs="Times New Roman"/>
          <w:sz w:val="24"/>
          <w:szCs w:val="24"/>
        </w:rPr>
        <w:t>us</w:t>
      </w:r>
      <w:r w:rsidRPr="00140AFF">
        <w:rPr>
          <w:rFonts w:ascii="Times New Roman" w:hAnsi="Times New Roman" w:cs="Times New Roman"/>
          <w:sz w:val="24"/>
          <w:szCs w:val="24"/>
        </w:rPr>
        <w:t xml:space="preserve"> suppressing protein synthesis</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"/>
          <w:id w:val="-300229951"/>
          <w:placeholder>
            <w:docPart w:val="76F9CEF75C46477EB12D2DC8D99E23E9"/>
          </w:placeholder>
        </w:sdtPr>
        <w:sdtEndPr/>
        <w:sdtContent>
          <w:r w:rsidRPr="00357309">
            <w:rPr>
              <w:rFonts w:ascii="Times New Roman" w:hAnsi="Times New Roman" w:cs="Times New Roman"/>
              <w:color w:val="000000"/>
              <w:sz w:val="24"/>
              <w:szCs w:val="24"/>
              <w:vertAlign w:val="superscript"/>
            </w:rPr>
            <w:t>2</w:t>
          </w:r>
        </w:sdtContent>
      </w:sdt>
      <w:r w:rsidR="00CC2030">
        <w:rPr>
          <w:rFonts w:ascii="Times New Roman" w:hAnsi="Times New Roman" w:cs="Times New Roman"/>
          <w:sz w:val="24"/>
          <w:szCs w:val="24"/>
        </w:rPr>
        <w:t xml:space="preserve"> </w:t>
      </w:r>
      <w:r w:rsidRPr="00140AFF">
        <w:rPr>
          <w:rFonts w:ascii="Times New Roman" w:hAnsi="Times New Roman" w:cs="Times New Roman"/>
          <w:sz w:val="24"/>
          <w:szCs w:val="24"/>
        </w:rPr>
        <w:t>This toxin induces apoptosis through p53- and caspase-3-dependent pathways, TNF-α upregulation in liver cells, and oxidative</w:t>
      </w:r>
      <w:r w:rsidRPr="00357309">
        <w:rPr>
          <w:rFonts w:ascii="Times New Roman" w:hAnsi="Times New Roman" w:cs="Times New Roman"/>
          <w:sz w:val="24"/>
          <w:szCs w:val="24"/>
        </w:rPr>
        <w:t xml:space="preserve"> stress</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"/>
          <w:id w:val="2091812426"/>
          <w:placeholder>
            <w:docPart w:val="76F9CEF75C46477EB12D2DC8D99E23E9"/>
          </w:placeholder>
        </w:sdtPr>
        <w:sdtEndPr/>
        <w:sdtContent>
          <w:r w:rsidRPr="00357309">
            <w:rPr>
              <w:rFonts w:ascii="Times New Roman" w:hAnsi="Times New Roman" w:cs="Times New Roman"/>
              <w:color w:val="000000"/>
              <w:sz w:val="24"/>
              <w:szCs w:val="24"/>
              <w:vertAlign w:val="superscript"/>
            </w:rPr>
            <w:t>3</w:t>
          </w:r>
        </w:sdtContent>
      </w:sdt>
      <w:r w:rsidR="00325C75">
        <w:rPr>
          <w:rFonts w:ascii="Times New Roman" w:hAnsi="Times New Roman" w:cs="Times New Roman"/>
          <w:color w:val="000000"/>
          <w:sz w:val="24"/>
          <w:szCs w:val="24"/>
          <w:vertAlign w:val="superscript"/>
        </w:rPr>
        <w:t xml:space="preserve"> </w:t>
      </w:r>
      <w:bookmarkStart w:id="11" w:name="_Hlk192879880"/>
      <w:r w:rsidR="008D170C">
        <w:rPr>
          <w:rFonts w:ascii="Times New Roman" w:hAnsi="Times New Roman" w:cs="Times New Roman"/>
          <w:sz w:val="24"/>
          <w:szCs w:val="24"/>
        </w:rPr>
        <w:t>Additionally</w:t>
      </w:r>
      <w:r w:rsidRPr="00140AFF">
        <w:rPr>
          <w:rFonts w:ascii="Times New Roman" w:hAnsi="Times New Roman" w:cs="Times New Roman"/>
          <w:sz w:val="24"/>
          <w:szCs w:val="24"/>
        </w:rPr>
        <w:t>, β-amatoxins inhibit RNA polymerase III, impairing the liver’s regenerative capacity</w:t>
      </w:r>
      <w:bookmarkEnd w:id="11"/>
      <w:r w:rsidRPr="00140AFF">
        <w:rPr>
          <w:rFonts w:ascii="Times New Roman" w:hAnsi="Times New Roman" w:cs="Times New Roman"/>
          <w:sz w:val="24"/>
          <w:szCs w:val="24"/>
        </w:rPr>
        <w:t>.</w:t>
      </w:r>
      <w:r w:rsidRPr="00357309">
        <w:rPr>
          <w:rFonts w:ascii="Times New Roman" w:hAnsi="Times New Roman" w:cs="Times New Roman"/>
          <w:sz w:val="24"/>
          <w:szCs w:val="24"/>
        </w:rPr>
        <w:t xml:space="preserve"> </w:t>
      </w:r>
      <w:bookmarkStart w:id="12" w:name="_Hlk192879899"/>
      <w:r w:rsidRPr="00140AFF">
        <w:rPr>
          <w:rFonts w:ascii="Times New Roman" w:hAnsi="Times New Roman" w:cs="Times New Roman"/>
          <w:sz w:val="24"/>
          <w:szCs w:val="24"/>
        </w:rPr>
        <w:t xml:space="preserve">Treatment strategies focus on intensive decontamination, repeated doses of activated charcoal, aggressive rehydration, and </w:t>
      </w:r>
      <w:r w:rsidR="007E4320">
        <w:rPr>
          <w:rFonts w:ascii="Times New Roman" w:hAnsi="Times New Roman" w:cs="Times New Roman"/>
          <w:sz w:val="24"/>
          <w:szCs w:val="24"/>
        </w:rPr>
        <w:t>administering</w:t>
      </w:r>
      <w:r w:rsidRPr="00140AFF">
        <w:rPr>
          <w:rFonts w:ascii="Times New Roman" w:hAnsi="Times New Roman" w:cs="Times New Roman"/>
          <w:sz w:val="24"/>
          <w:szCs w:val="24"/>
        </w:rPr>
        <w:t xml:space="preserve"> antidotes such as </w:t>
      </w:r>
      <w:r w:rsidR="006879C1">
        <w:rPr>
          <w:rFonts w:ascii="Times New Roman" w:hAnsi="Times New Roman" w:cs="Times New Roman"/>
          <w:sz w:val="24"/>
          <w:szCs w:val="24"/>
        </w:rPr>
        <w:t>silibinin</w:t>
      </w:r>
      <w:r w:rsidRPr="00140AFF">
        <w:rPr>
          <w:rFonts w:ascii="Times New Roman" w:hAnsi="Times New Roman" w:cs="Times New Roman"/>
          <w:sz w:val="24"/>
          <w:szCs w:val="24"/>
        </w:rPr>
        <w:t>, penicillin G, and acetylcysteine (ACC). Extracorporeal elimination techniques, including Molecular Adsorbent Recirculating System (MARS) and plasma exchange, are also frequently recommended</w:t>
      </w:r>
      <w:bookmarkEnd w:id="12"/>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"/>
          <w:id w:val="840886088"/>
          <w:placeholder>
            <w:docPart w:val="76F9CEF75C46477EB12D2DC8D99E23E9"/>
          </w:placeholder>
        </w:sdtPr>
        <w:sdtEndPr/>
        <w:sdtContent>
          <w:r w:rsidRPr="00357309">
            <w:rPr>
              <w:rFonts w:ascii="Times New Roman" w:hAnsi="Times New Roman" w:cs="Times New Roman"/>
              <w:color w:val="000000"/>
              <w:sz w:val="24"/>
              <w:szCs w:val="24"/>
              <w:vertAlign w:val="superscript"/>
            </w:rPr>
            <w:t>1</w:t>
          </w:r>
        </w:sdtContent>
      </w:sdt>
    </w:p>
    <w:p w14:paraId="5F6FC7EB" w14:textId="02EBE9B7" w:rsidR="00F62AFC" w:rsidRPr="00357309" w:rsidRDefault="00F62AFC" w:rsidP="00357309">
      <w:pPr>
        <w:spacing w:line="480" w:lineRule="auto"/>
        <w:jc w:val="both"/>
        <w:rPr>
          <w:rFonts w:ascii="Times New Roman" w:hAnsi="Times New Roman" w:cs="Times New Roman"/>
          <w:sz w:val="24"/>
          <w:szCs w:val="24"/>
        </w:rPr>
      </w:pPr>
      <w:bookmarkStart w:id="13" w:name="_Hlk192879930"/>
      <w:r w:rsidRPr="00140AFF">
        <w:rPr>
          <w:rFonts w:ascii="Times New Roman" w:hAnsi="Times New Roman" w:cs="Times New Roman"/>
          <w:sz w:val="24"/>
          <w:szCs w:val="24"/>
        </w:rPr>
        <w:t>Amatoxins exhibit the highest liver uptake during the initial days of poisoning, facilitated by organic anion-transporting polypeptide (OATP) 1B3</w:t>
      </w:r>
      <w:r w:rsidRPr="00357309">
        <w:rPr>
          <w:rFonts w:ascii="Times New Roman" w:hAnsi="Times New Roman" w:cs="Times New Roman"/>
          <w:sz w:val="24"/>
          <w:szCs w:val="24"/>
        </w:rPr>
        <w:t xml:space="preserve">, </w:t>
      </w:r>
      <w:r w:rsidRPr="00140AFF">
        <w:rPr>
          <w:rFonts w:ascii="Times New Roman" w:hAnsi="Times New Roman" w:cs="Times New Roman"/>
          <w:sz w:val="24"/>
          <w:szCs w:val="24"/>
        </w:rPr>
        <w:t>located on the sinusoidal membrane of hepatocytes</w:t>
      </w:r>
      <w:r w:rsidRPr="00357309">
        <w:rPr>
          <w:rFonts w:ascii="Times New Roman" w:hAnsi="Times New Roman" w:cs="Times New Roman"/>
          <w:sz w:val="24"/>
          <w:szCs w:val="24"/>
        </w:rPr>
        <w:t>,</w:t>
      </w:r>
      <w:r w:rsidRPr="00140AFF">
        <w:rPr>
          <w:rFonts w:ascii="Times New Roman" w:hAnsi="Times New Roman" w:cs="Times New Roman"/>
          <w:sz w:val="24"/>
          <w:szCs w:val="24"/>
        </w:rPr>
        <w:t xml:space="preserve"> and sodium taurocholate co-transporter</w:t>
      </w:r>
      <w:r w:rsidRPr="00357309">
        <w:rPr>
          <w:rFonts w:ascii="Times New Roman" w:hAnsi="Times New Roman" w:cs="Times New Roman"/>
          <w:sz w:val="24"/>
          <w:szCs w:val="24"/>
        </w:rPr>
        <w:t xml:space="preserve"> (NTCP)</w:t>
      </w:r>
      <w:r w:rsidR="00CC2030">
        <w:rPr>
          <w:rFonts w:ascii="Times New Roman" w:hAnsi="Times New Roman" w:cs="Times New Roman"/>
          <w:sz w:val="24"/>
          <w:szCs w:val="24"/>
        </w:rPr>
        <w:t>.</w:t>
      </w:r>
      <w:bookmarkEnd w:id="13"/>
      <w:sdt>
        <w:sdtPr>
          <w:rPr>
            <w:rFonts w:ascii="Times New Roman" w:hAnsi="Times New Roman" w:cs="Times New Roman"/>
            <w:color w:val="000000"/>
            <w:sz w:val="24"/>
            <w:szCs w:val="24"/>
            <w:vertAlign w:val="superscript"/>
          </w:rPr>
          <w:tag w:val="MENDELEY_CITATION_v3_eyJjaXRhdGlvbklEIjoiTUVOREVMRVlfQ0lUQVRJT05fZjZmOGU4MTQtZDI4Zi00YTZmLTljMTUtM2FiMmFkNDkyMTBhIiwicHJvcGVydGllcyI6eyJub3RlSW5kZXgiOjB9LCJpc0VkaXRlZCI6ZmFsc2UsIm1hbnVhbE92ZXJyaWRlIjp7ImlzTWFudWFsbHlPdmVycmlkZGVuIjpmYWxzZSwiY2l0ZXByb2NUZXh0IjoiPHN1cD40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1dfQ=="/>
          <w:id w:val="556359502"/>
          <w:placeholder>
            <w:docPart w:val="76F9CEF75C46477EB12D2DC8D99E23E9"/>
          </w:placeholder>
        </w:sdtPr>
        <w:sdtEndPr/>
        <w:sdtContent>
          <w:r w:rsidRPr="00357309">
            <w:rPr>
              <w:rFonts w:ascii="Times New Roman" w:hAnsi="Times New Roman" w:cs="Times New Roman"/>
              <w:color w:val="000000"/>
              <w:sz w:val="24"/>
              <w:szCs w:val="24"/>
              <w:vertAlign w:val="superscript"/>
            </w:rPr>
            <w:t>4</w:t>
          </w:r>
        </w:sdtContent>
      </w:sdt>
      <w:r w:rsidRPr="00357309">
        <w:rPr>
          <w:rFonts w:ascii="Times New Roman" w:hAnsi="Times New Roman" w:cs="Times New Roman"/>
          <w:sz w:val="24"/>
          <w:szCs w:val="24"/>
          <w:vertAlign w:val="superscript"/>
        </w:rPr>
        <w:t>,</w:t>
      </w:r>
      <w:sdt>
        <w:sdtPr>
          <w:rPr>
            <w:rFonts w:ascii="Times New Roman" w:hAnsi="Times New Roman" w:cs="Times New Roman"/>
            <w:color w:val="000000"/>
            <w:sz w:val="24"/>
            <w:szCs w:val="24"/>
            <w:vertAlign w:val="superscript"/>
          </w:rPr>
          <w:tag w:val="MENDELEY_CITATION_v3_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"/>
          <w:id w:val="-2115740629"/>
          <w:placeholder>
            <w:docPart w:val="76F9CEF75C46477EB12D2DC8D99E23E9"/>
          </w:placeholder>
        </w:sdtPr>
        <w:sdtEndPr/>
        <w:sdtContent>
          <w:r w:rsidRPr="00357309">
            <w:rPr>
              <w:rFonts w:ascii="Times New Roman" w:hAnsi="Times New Roman" w:cs="Times New Roman"/>
              <w:color w:val="000000"/>
              <w:sz w:val="24"/>
              <w:szCs w:val="24"/>
              <w:vertAlign w:val="superscript"/>
            </w:rPr>
            <w:t>5</w:t>
          </w:r>
        </w:sdtContent>
      </w:sdt>
      <w:r w:rsidRPr="00357309">
        <w:rPr>
          <w:rFonts w:ascii="Times New Roman" w:hAnsi="Times New Roman" w:cs="Times New Roman"/>
          <w:sz w:val="24"/>
          <w:szCs w:val="24"/>
        </w:rPr>
        <w:t xml:space="preserve"> </w:t>
      </w:r>
      <w:r w:rsidR="00CC2030">
        <w:rPr>
          <w:rFonts w:ascii="Times New Roman" w:hAnsi="Times New Roman" w:cs="Times New Roman"/>
          <w:sz w:val="24"/>
          <w:szCs w:val="24"/>
        </w:rPr>
        <w:t xml:space="preserve"> </w:t>
      </w:r>
      <w:bookmarkStart w:id="14" w:name="_Hlk192879953"/>
      <w:r w:rsidRPr="00140AFF">
        <w:rPr>
          <w:rFonts w:ascii="Times New Roman" w:hAnsi="Times New Roman" w:cs="Times New Roman"/>
          <w:sz w:val="24"/>
          <w:szCs w:val="24"/>
        </w:rPr>
        <w:t>Key antidotes, including penicillin and silymarin/</w:t>
      </w:r>
      <w:r w:rsidR="006879C1">
        <w:rPr>
          <w:rFonts w:ascii="Times New Roman" w:hAnsi="Times New Roman" w:cs="Times New Roman"/>
          <w:sz w:val="24"/>
          <w:szCs w:val="24"/>
        </w:rPr>
        <w:t>silibinin</w:t>
      </w:r>
      <w:r w:rsidRPr="00140AFF">
        <w:rPr>
          <w:rFonts w:ascii="Times New Roman" w:hAnsi="Times New Roman" w:cs="Times New Roman"/>
          <w:sz w:val="24"/>
          <w:szCs w:val="24"/>
        </w:rPr>
        <w:t>, function by blocking toxin uptake, highlighting the importance of early</w:t>
      </w:r>
      <w:r w:rsidRPr="00357309">
        <w:rPr>
          <w:rFonts w:ascii="Times New Roman" w:hAnsi="Times New Roman" w:cs="Times New Roman"/>
          <w:sz w:val="24"/>
          <w:szCs w:val="24"/>
        </w:rPr>
        <w:t xml:space="preserve"> administration</w:t>
      </w:r>
      <w:bookmarkEnd w:id="14"/>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"/>
          <w:id w:val="578411901"/>
          <w:placeholder>
            <w:docPart w:val="76F9CEF75C46477EB12D2DC8D99E23E9"/>
          </w:placeholder>
        </w:sdtPr>
        <w:sdtEndPr/>
        <w:sdtContent>
          <w:r w:rsidRPr="00357309">
            <w:rPr>
              <w:rFonts w:ascii="Times New Roman" w:hAnsi="Times New Roman" w:cs="Times New Roman"/>
              <w:color w:val="000000"/>
              <w:sz w:val="24"/>
              <w:szCs w:val="24"/>
              <w:vertAlign w:val="superscript"/>
            </w:rPr>
            <w:t>6,7</w:t>
          </w:r>
        </w:sdtContent>
      </w:sdt>
      <w:r w:rsidR="00CC2030">
        <w:rPr>
          <w:rFonts w:ascii="Times New Roman" w:hAnsi="Times New Roman" w:cs="Times New Roman"/>
          <w:sz w:val="24"/>
          <w:szCs w:val="24"/>
        </w:rPr>
        <w:t xml:space="preserve"> </w:t>
      </w:r>
      <w:r w:rsidRPr="00357309">
        <w:rPr>
          <w:rFonts w:ascii="Times New Roman" w:hAnsi="Times New Roman" w:cs="Times New Roman"/>
          <w:sz w:val="24"/>
          <w:szCs w:val="24"/>
        </w:rPr>
        <w:t xml:space="preserve"> </w:t>
      </w:r>
      <w:bookmarkStart w:id="15" w:name="_Hlk192879984"/>
      <w:r w:rsidRPr="00140AFF">
        <w:rPr>
          <w:rFonts w:ascii="Times New Roman" w:hAnsi="Times New Roman" w:cs="Times New Roman"/>
          <w:sz w:val="24"/>
          <w:szCs w:val="24"/>
        </w:rPr>
        <w:t>Furthermore, silymarin/</w:t>
      </w:r>
      <w:r w:rsidR="006879C1">
        <w:rPr>
          <w:rFonts w:ascii="Times New Roman" w:hAnsi="Times New Roman" w:cs="Times New Roman"/>
          <w:sz w:val="24"/>
          <w:szCs w:val="24"/>
        </w:rPr>
        <w:t>silibinin</w:t>
      </w:r>
      <w:r w:rsidRPr="00140AFF">
        <w:rPr>
          <w:rFonts w:ascii="Times New Roman" w:hAnsi="Times New Roman" w:cs="Times New Roman"/>
          <w:sz w:val="24"/>
          <w:szCs w:val="24"/>
        </w:rPr>
        <w:t xml:space="preserve"> suppresses pro-inflammatory signals (TNF-α, IL-1, IL-6, </w:t>
      </w:r>
      <w:r w:rsidRPr="00357309">
        <w:rPr>
          <w:rFonts w:ascii="Times New Roman" w:hAnsi="Times New Roman" w:cs="Times New Roman"/>
          <w:sz w:val="24"/>
          <w:szCs w:val="24"/>
        </w:rPr>
        <w:t xml:space="preserve">granulocyte-macrophage </w:t>
      </w:r>
      <w:r w:rsidR="007E4320">
        <w:rPr>
          <w:rFonts w:ascii="Times New Roman" w:hAnsi="Times New Roman" w:cs="Times New Roman"/>
          <w:sz w:val="24"/>
          <w:szCs w:val="24"/>
        </w:rPr>
        <w:t>colony-stimulating</w:t>
      </w:r>
      <w:r w:rsidRPr="00357309">
        <w:rPr>
          <w:rFonts w:ascii="Times New Roman" w:hAnsi="Times New Roman" w:cs="Times New Roman"/>
          <w:sz w:val="24"/>
          <w:szCs w:val="24"/>
        </w:rPr>
        <w:t xml:space="preserve"> factor -</w:t>
      </w:r>
      <w:r w:rsidRPr="00140AFF">
        <w:rPr>
          <w:rFonts w:ascii="Times New Roman" w:hAnsi="Times New Roman" w:cs="Times New Roman"/>
          <w:sz w:val="24"/>
          <w:szCs w:val="24"/>
        </w:rPr>
        <w:t xml:space="preserve">GM-CSF) while acting as a free radical scavenger and lipid peroxidation </w:t>
      </w:r>
      <w:r w:rsidRPr="00357309">
        <w:rPr>
          <w:rFonts w:ascii="Times New Roman" w:hAnsi="Times New Roman" w:cs="Times New Roman"/>
          <w:sz w:val="24"/>
          <w:szCs w:val="24"/>
        </w:rPr>
        <w:t>inhibitors</w:t>
      </w:r>
      <w:bookmarkEnd w:id="15"/>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"/>
          <w:id w:val="2052179937"/>
          <w:placeholder>
            <w:docPart w:val="76F9CEF75C46477EB12D2DC8D99E23E9"/>
          </w:placeholder>
        </w:sdtPr>
        <w:sdtEndPr/>
        <w:sdtContent>
          <w:r w:rsidRPr="00357309">
            <w:rPr>
              <w:rFonts w:ascii="Times New Roman" w:hAnsi="Times New Roman" w:cs="Times New Roman"/>
              <w:color w:val="000000"/>
              <w:sz w:val="24"/>
              <w:szCs w:val="24"/>
              <w:vertAlign w:val="superscript"/>
            </w:rPr>
            <w:t>8</w:t>
          </w:r>
        </w:sdtContent>
      </w:sdt>
    </w:p>
    <w:p w14:paraId="5E556FB1" w14:textId="5D599F0F" w:rsidR="00F62AFC" w:rsidRPr="00357309" w:rsidRDefault="00F62AFC" w:rsidP="00357309">
      <w:pPr>
        <w:spacing w:line="480" w:lineRule="auto"/>
        <w:jc w:val="both"/>
        <w:rPr>
          <w:rFonts w:ascii="Times New Roman" w:hAnsi="Times New Roman" w:cs="Times New Roman"/>
          <w:sz w:val="24"/>
          <w:szCs w:val="24"/>
        </w:rPr>
      </w:pPr>
      <w:bookmarkStart w:id="16" w:name="_Hlk192880009"/>
      <w:r w:rsidRPr="00140AFF">
        <w:rPr>
          <w:rFonts w:ascii="Times New Roman" w:hAnsi="Times New Roman" w:cs="Times New Roman"/>
          <w:sz w:val="24"/>
          <w:szCs w:val="24"/>
        </w:rPr>
        <w:t>The high cost and limited availability of antidotes, along with delayed treatment, pose significant challenges for toxicologists and are often linked to poorer patient outcomes</w:t>
      </w:r>
      <w:bookmarkEnd w:id="16"/>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"/>
          <w:id w:val="1464532556"/>
          <w:placeholder>
            <w:docPart w:val="76F9CEF75C46477EB12D2DC8D99E23E9"/>
          </w:placeholder>
        </w:sdtPr>
        <w:sdtEndPr/>
        <w:sdtContent>
          <w:r w:rsidRPr="00357309">
            <w:rPr>
              <w:rFonts w:ascii="Times New Roman" w:hAnsi="Times New Roman" w:cs="Times New Roman"/>
              <w:color w:val="000000"/>
              <w:sz w:val="24"/>
              <w:szCs w:val="24"/>
              <w:vertAlign w:val="superscript"/>
            </w:rPr>
            <w:t>9</w:t>
          </w:r>
        </w:sdtContent>
      </w:sdt>
      <w:r w:rsidRPr="00357309">
        <w:rPr>
          <w:rFonts w:ascii="Times New Roman" w:hAnsi="Times New Roman" w:cs="Times New Roman"/>
          <w:sz w:val="24"/>
          <w:szCs w:val="24"/>
        </w:rPr>
        <w:t xml:space="preserve"> </w:t>
      </w:r>
    </w:p>
    <w:p w14:paraId="0EAAB3AB" w14:textId="7C99AAEA" w:rsidR="00F62AFC" w:rsidRPr="00357309" w:rsidRDefault="00F62AFC" w:rsidP="00357309">
      <w:pPr>
        <w:spacing w:line="480" w:lineRule="auto"/>
        <w:jc w:val="both"/>
        <w:rPr>
          <w:rFonts w:ascii="Times New Roman" w:hAnsi="Times New Roman" w:cs="Times New Roman"/>
          <w:sz w:val="24"/>
          <w:szCs w:val="24"/>
        </w:rPr>
      </w:pPr>
      <w:bookmarkStart w:id="17" w:name="_Hlk192880036"/>
      <w:r w:rsidRPr="00140AFF">
        <w:rPr>
          <w:rFonts w:ascii="Times New Roman" w:hAnsi="Times New Roman" w:cs="Times New Roman"/>
          <w:sz w:val="24"/>
          <w:szCs w:val="24"/>
        </w:rPr>
        <w:t xml:space="preserve">We present a case of severe amatoxin poisoning that was initially misdiagnosed, leading to delayed treatment. Notably, during the critical first three days—when intracellular toxin uptake occurs—the patient only </w:t>
      </w:r>
      <w:r w:rsidR="005D4F7B">
        <w:rPr>
          <w:rFonts w:ascii="Times New Roman" w:hAnsi="Times New Roman" w:cs="Times New Roman"/>
          <w:sz w:val="24"/>
          <w:szCs w:val="24"/>
        </w:rPr>
        <w:t>t</w:t>
      </w:r>
      <w:r w:rsidR="006E69C5">
        <w:rPr>
          <w:rFonts w:ascii="Times New Roman" w:hAnsi="Times New Roman" w:cs="Times New Roman"/>
          <w:sz w:val="24"/>
          <w:szCs w:val="24"/>
        </w:rPr>
        <w:t>ook</w:t>
      </w:r>
      <w:r w:rsidRPr="00140AFF">
        <w:rPr>
          <w:rFonts w:ascii="Times New Roman" w:hAnsi="Times New Roman" w:cs="Times New Roman"/>
          <w:sz w:val="24"/>
          <w:szCs w:val="24"/>
        </w:rPr>
        <w:t xml:space="preserve"> chronic cardiovascular medication, which shares the same transporters as </w:t>
      </w:r>
      <w:r w:rsidRPr="00140AFF">
        <w:rPr>
          <w:rFonts w:ascii="Times New Roman" w:hAnsi="Times New Roman" w:cs="Times New Roman"/>
          <w:sz w:val="24"/>
          <w:szCs w:val="24"/>
        </w:rPr>
        <w:lastRenderedPageBreak/>
        <w:t>amatoxins. This unique circumstance adds complexity to the case and underscores the urgency of early intervention in amatoxin poisoning</w:t>
      </w:r>
      <w:bookmarkEnd w:id="17"/>
      <w:r w:rsidRPr="00140AFF">
        <w:rPr>
          <w:rFonts w:ascii="Times New Roman" w:hAnsi="Times New Roman" w:cs="Times New Roman"/>
          <w:sz w:val="24"/>
          <w:szCs w:val="24"/>
        </w:rPr>
        <w:t>.</w:t>
      </w:r>
      <w:r w:rsidRPr="00357309">
        <w:rPr>
          <w:rFonts w:ascii="Times New Roman" w:hAnsi="Times New Roman" w:cs="Times New Roman"/>
          <w:sz w:val="24"/>
          <w:szCs w:val="24"/>
        </w:rPr>
        <w:t xml:space="preserve">  </w:t>
      </w:r>
    </w:p>
    <w:p w14:paraId="61237473" w14:textId="0C25CEC3" w:rsidR="007D54FE" w:rsidRPr="00357309" w:rsidRDefault="007D54FE" w:rsidP="00357309">
      <w:pPr>
        <w:spacing w:line="480" w:lineRule="auto"/>
        <w:jc w:val="both"/>
        <w:rPr>
          <w:rFonts w:ascii="Times New Roman" w:hAnsi="Times New Roman" w:cs="Times New Roman"/>
          <w:b/>
          <w:bCs/>
          <w:sz w:val="24"/>
          <w:szCs w:val="24"/>
        </w:rPr>
      </w:pPr>
      <w:r w:rsidRPr="00357309">
        <w:rPr>
          <w:rFonts w:ascii="Times New Roman" w:hAnsi="Times New Roman" w:cs="Times New Roman"/>
          <w:b/>
          <w:bCs/>
          <w:sz w:val="24"/>
          <w:szCs w:val="24"/>
        </w:rPr>
        <w:t>Case presentation</w:t>
      </w:r>
    </w:p>
    <w:p w14:paraId="671CD562" w14:textId="77777777" w:rsidR="00F62AFC" w:rsidRPr="00263966" w:rsidRDefault="00F62AFC" w:rsidP="00357309">
      <w:pPr>
        <w:spacing w:line="480" w:lineRule="auto"/>
        <w:jc w:val="both"/>
        <w:rPr>
          <w:rFonts w:ascii="Times New Roman" w:hAnsi="Times New Roman" w:cs="Times New Roman"/>
          <w:sz w:val="24"/>
          <w:szCs w:val="24"/>
        </w:rPr>
      </w:pPr>
      <w:bookmarkStart w:id="18" w:name="_Hlk192880072"/>
      <w:bookmarkStart w:id="19" w:name="_Hlk176802560"/>
      <w:r w:rsidRPr="00263966">
        <w:rPr>
          <w:rFonts w:ascii="Times New Roman" w:hAnsi="Times New Roman" w:cs="Times New Roman"/>
          <w:sz w:val="24"/>
          <w:szCs w:val="24"/>
        </w:rPr>
        <w:t>A middle-aged man was admitted to the clinic on the fourth day following the ingestion of wild mushrooms, which he had mistaken for parasol mushrooms (</w:t>
      </w:r>
      <w:r w:rsidRPr="00263966">
        <w:rPr>
          <w:rFonts w:ascii="Times New Roman" w:hAnsi="Times New Roman" w:cs="Times New Roman"/>
          <w:i/>
          <w:iCs/>
          <w:sz w:val="24"/>
          <w:szCs w:val="24"/>
        </w:rPr>
        <w:t xml:space="preserve">Macrolepiota </w:t>
      </w:r>
      <w:proofErr w:type="spellStart"/>
      <w:r w:rsidRPr="00263966">
        <w:rPr>
          <w:rFonts w:ascii="Times New Roman" w:hAnsi="Times New Roman" w:cs="Times New Roman"/>
          <w:i/>
          <w:iCs/>
          <w:sz w:val="24"/>
          <w:szCs w:val="24"/>
        </w:rPr>
        <w:t>procera</w:t>
      </w:r>
      <w:proofErr w:type="spellEnd"/>
      <w:r w:rsidRPr="00263966">
        <w:rPr>
          <w:rFonts w:ascii="Times New Roman" w:hAnsi="Times New Roman" w:cs="Times New Roman"/>
          <w:sz w:val="24"/>
          <w:szCs w:val="24"/>
        </w:rPr>
        <w:t>)</w:t>
      </w:r>
      <w:bookmarkEnd w:id="18"/>
      <w:r w:rsidRPr="00263966">
        <w:rPr>
          <w:rFonts w:ascii="Times New Roman" w:hAnsi="Times New Roman" w:cs="Times New Roman"/>
          <w:sz w:val="24"/>
          <w:szCs w:val="24"/>
        </w:rPr>
        <w:t xml:space="preserve">. </w:t>
      </w:r>
      <w:bookmarkStart w:id="20" w:name="_Hlk192880121"/>
      <w:r w:rsidRPr="00263966">
        <w:rPr>
          <w:rFonts w:ascii="Times New Roman" w:hAnsi="Times New Roman" w:cs="Times New Roman"/>
          <w:sz w:val="24"/>
          <w:szCs w:val="24"/>
        </w:rPr>
        <w:t>Approximately 16 hours after consumption, he developed severe gastroenterocolitis with abdominal cramps and sought medical attention at a local medical center. Despite reporting the ingestion of foraged mushrooms, he was misdiagnosed with infectious enterocolitis and was treated with intravenous fluids (500 mL of 0.9% NaCl) and vitamins. He was advised to take probiotics, stay hydrated, and follow a prescribed diet.</w:t>
      </w:r>
    </w:p>
    <w:p w14:paraId="5832F0A9" w14:textId="77777777" w:rsidR="00F62AFC" w:rsidRPr="00263966" w:rsidRDefault="00F62AFC" w:rsidP="00357309">
      <w:pPr>
        <w:spacing w:line="480" w:lineRule="auto"/>
        <w:jc w:val="both"/>
        <w:rPr>
          <w:rFonts w:ascii="Times New Roman" w:hAnsi="Times New Roman" w:cs="Times New Roman"/>
          <w:sz w:val="24"/>
          <w:szCs w:val="24"/>
        </w:rPr>
      </w:pPr>
      <w:bookmarkStart w:id="21" w:name="_Hlk192880147"/>
      <w:bookmarkEnd w:id="20"/>
      <w:r w:rsidRPr="00263966">
        <w:rPr>
          <w:rFonts w:ascii="Times New Roman" w:hAnsi="Times New Roman" w:cs="Times New Roman"/>
          <w:sz w:val="24"/>
          <w:szCs w:val="24"/>
        </w:rPr>
        <w:t>The patient had a medical history of type 2 diabetes, hypertension, and coronary artery disease, having undergone heart bypass surgery a decade earlier</w:t>
      </w:r>
      <w:bookmarkEnd w:id="21"/>
      <w:r w:rsidRPr="00263966">
        <w:rPr>
          <w:rFonts w:ascii="Times New Roman" w:hAnsi="Times New Roman" w:cs="Times New Roman"/>
          <w:sz w:val="24"/>
          <w:szCs w:val="24"/>
        </w:rPr>
        <w:t xml:space="preserve">. </w:t>
      </w:r>
      <w:bookmarkStart w:id="22" w:name="_Hlk192880185"/>
      <w:r w:rsidRPr="00263966">
        <w:rPr>
          <w:rFonts w:ascii="Times New Roman" w:hAnsi="Times New Roman" w:cs="Times New Roman"/>
          <w:sz w:val="24"/>
          <w:szCs w:val="24"/>
        </w:rPr>
        <w:t xml:space="preserve">His regular medications included oral antidiabetics (empagliflozin 10 mg), antihypertensives (perindopril 4 mg), antiarrhythmics (metoprolol 100 mg), thiazide diuretics (hydrochlorothiazide 25 mg), antiplatelet therapy (acetylsalicylic acid 100 mg), and statins (rosuvastatin 40 mg). </w:t>
      </w:r>
      <w:bookmarkStart w:id="23" w:name="_Hlk192880204"/>
      <w:bookmarkEnd w:id="22"/>
      <w:r w:rsidRPr="00263966">
        <w:rPr>
          <w:rFonts w:ascii="Times New Roman" w:hAnsi="Times New Roman" w:cs="Times New Roman"/>
          <w:sz w:val="24"/>
          <w:szCs w:val="24"/>
        </w:rPr>
        <w:t>Despite these conditions, he was in good overall health, with well-controlled diabetes and a satisfactory left ventricular ejection fraction.</w:t>
      </w:r>
    </w:p>
    <w:p w14:paraId="354757FD" w14:textId="4B5AD5FD" w:rsidR="00F62AFC" w:rsidRPr="00263966" w:rsidRDefault="00F62AFC" w:rsidP="00357309">
      <w:pPr>
        <w:spacing w:line="480" w:lineRule="auto"/>
        <w:jc w:val="both"/>
        <w:rPr>
          <w:rFonts w:ascii="Times New Roman" w:hAnsi="Times New Roman" w:cs="Times New Roman"/>
          <w:sz w:val="24"/>
          <w:szCs w:val="24"/>
        </w:rPr>
      </w:pPr>
      <w:bookmarkStart w:id="24" w:name="_Hlk192880255"/>
      <w:bookmarkEnd w:id="23"/>
      <w:r w:rsidRPr="00263966">
        <w:rPr>
          <w:rFonts w:ascii="Times New Roman" w:hAnsi="Times New Roman" w:cs="Times New Roman"/>
          <w:sz w:val="24"/>
          <w:szCs w:val="24"/>
        </w:rPr>
        <w:t>As his symptoms persisted over the next 24 hours, he returned to the emergency department, only to receive the same treatment and advice. Meanwhile, he continued his regular medication regimen, excluding ACE inhibitors. On the third day, his general practitioner ordered blood tests, which the following day revealed severe hepatic and renal dysfunction</w:t>
      </w:r>
      <w:r w:rsidRPr="00357309">
        <w:rPr>
          <w:rFonts w:ascii="Times New Roman" w:hAnsi="Times New Roman" w:cs="Times New Roman"/>
          <w:sz w:val="24"/>
          <w:szCs w:val="24"/>
        </w:rPr>
        <w:t xml:space="preserve"> </w:t>
      </w:r>
      <w:bookmarkEnd w:id="24"/>
      <w:r w:rsidRPr="00357309">
        <w:rPr>
          <w:rFonts w:ascii="Times New Roman" w:hAnsi="Times New Roman" w:cs="Times New Roman"/>
          <w:sz w:val="24"/>
          <w:szCs w:val="24"/>
        </w:rPr>
        <w:t>(</w:t>
      </w:r>
      <w:r w:rsidR="007835E0">
        <w:rPr>
          <w:rFonts w:ascii="Times New Roman" w:hAnsi="Times New Roman" w:cs="Times New Roman"/>
          <w:sz w:val="24"/>
          <w:szCs w:val="24"/>
        </w:rPr>
        <w:t>T</w:t>
      </w:r>
      <w:r w:rsidRPr="00357309">
        <w:rPr>
          <w:rFonts w:ascii="Times New Roman" w:hAnsi="Times New Roman" w:cs="Times New Roman"/>
          <w:sz w:val="24"/>
          <w:szCs w:val="24"/>
        </w:rPr>
        <w:t>able 1)</w:t>
      </w:r>
      <w:r w:rsidRPr="00263966">
        <w:rPr>
          <w:rFonts w:ascii="Times New Roman" w:hAnsi="Times New Roman" w:cs="Times New Roman"/>
          <w:sz w:val="24"/>
          <w:szCs w:val="24"/>
        </w:rPr>
        <w:t xml:space="preserve">. </w:t>
      </w:r>
      <w:bookmarkStart w:id="25" w:name="_Hlk192880273"/>
      <w:r w:rsidRPr="00263966">
        <w:rPr>
          <w:rFonts w:ascii="Times New Roman" w:hAnsi="Times New Roman" w:cs="Times New Roman"/>
          <w:sz w:val="24"/>
          <w:szCs w:val="24"/>
        </w:rPr>
        <w:t xml:space="preserve">Due to his </w:t>
      </w:r>
      <w:r w:rsidRPr="00263966">
        <w:rPr>
          <w:rFonts w:ascii="Times New Roman" w:hAnsi="Times New Roman" w:cs="Times New Roman"/>
          <w:sz w:val="24"/>
          <w:szCs w:val="24"/>
        </w:rPr>
        <w:lastRenderedPageBreak/>
        <w:t>worsening condition and history of coronary artery disease, he was referred to the Cardiology University Clinic in the capital.</w:t>
      </w:r>
    </w:p>
    <w:bookmarkEnd w:id="25"/>
    <w:p w14:paraId="0D076186" w14:textId="77777777" w:rsidR="00F62AFC" w:rsidRPr="00263966" w:rsidRDefault="00F62AFC" w:rsidP="00357309">
      <w:pPr>
        <w:spacing w:line="480" w:lineRule="auto"/>
        <w:jc w:val="both"/>
        <w:rPr>
          <w:rFonts w:ascii="Times New Roman" w:hAnsi="Times New Roman" w:cs="Times New Roman"/>
          <w:b/>
          <w:bCs/>
          <w:sz w:val="24"/>
          <w:szCs w:val="24"/>
        </w:rPr>
      </w:pPr>
      <w:r w:rsidRPr="00263966">
        <w:rPr>
          <w:rFonts w:ascii="Times New Roman" w:hAnsi="Times New Roman" w:cs="Times New Roman"/>
          <w:b/>
          <w:bCs/>
          <w:sz w:val="24"/>
          <w:szCs w:val="24"/>
        </w:rPr>
        <w:t>Hospital Admission and Diagnosis</w:t>
      </w:r>
    </w:p>
    <w:p w14:paraId="6F3518A2" w14:textId="77777777" w:rsidR="00F62AFC" w:rsidRPr="00263966" w:rsidRDefault="00F62AFC" w:rsidP="00357309">
      <w:pPr>
        <w:spacing w:line="480" w:lineRule="auto"/>
        <w:jc w:val="both"/>
        <w:rPr>
          <w:rFonts w:ascii="Times New Roman" w:hAnsi="Times New Roman" w:cs="Times New Roman"/>
          <w:sz w:val="24"/>
          <w:szCs w:val="24"/>
        </w:rPr>
      </w:pPr>
      <w:bookmarkStart w:id="26" w:name="_Hlk192880339"/>
      <w:r w:rsidRPr="00263966">
        <w:rPr>
          <w:rFonts w:ascii="Times New Roman" w:hAnsi="Times New Roman" w:cs="Times New Roman"/>
          <w:sz w:val="24"/>
          <w:szCs w:val="24"/>
        </w:rPr>
        <w:t>Upon arrival, the patient was alert but in distress, with a blood pressure of 100/60 mmHg and a heart rate of 100 beats per minute in sinus rhythm. He reported pain in the right upper quadrant of the abdomen, and his sclera had a yellowish discoloration</w:t>
      </w:r>
      <w:bookmarkEnd w:id="26"/>
      <w:r w:rsidRPr="00263966">
        <w:rPr>
          <w:rFonts w:ascii="Times New Roman" w:hAnsi="Times New Roman" w:cs="Times New Roman"/>
          <w:sz w:val="24"/>
          <w:szCs w:val="24"/>
        </w:rPr>
        <w:t xml:space="preserve">. </w:t>
      </w:r>
      <w:bookmarkStart w:id="27" w:name="_Hlk192880390"/>
      <w:r w:rsidRPr="00263966">
        <w:rPr>
          <w:rFonts w:ascii="Times New Roman" w:hAnsi="Times New Roman" w:cs="Times New Roman"/>
          <w:sz w:val="24"/>
          <w:szCs w:val="24"/>
        </w:rPr>
        <w:t>Laboratory tests showed significant abnormalities</w:t>
      </w:r>
      <w:r w:rsidRPr="00357309">
        <w:rPr>
          <w:rFonts w:ascii="Times New Roman" w:hAnsi="Times New Roman" w:cs="Times New Roman"/>
          <w:sz w:val="24"/>
          <w:szCs w:val="24"/>
        </w:rPr>
        <w:t xml:space="preserve"> with liver dysfunction</w:t>
      </w:r>
      <w:r w:rsidRPr="00263966">
        <w:rPr>
          <w:rFonts w:ascii="Times New Roman" w:hAnsi="Times New Roman" w:cs="Times New Roman"/>
          <w:b/>
          <w:bCs/>
          <w:sz w:val="24"/>
          <w:szCs w:val="24"/>
        </w:rPr>
        <w:t>:</w:t>
      </w:r>
      <w:r w:rsidRPr="00263966">
        <w:rPr>
          <w:rFonts w:ascii="Times New Roman" w:hAnsi="Times New Roman" w:cs="Times New Roman"/>
          <w:sz w:val="24"/>
          <w:szCs w:val="24"/>
        </w:rPr>
        <w:t xml:space="preserve"> ALT 6916 U/L, AST 11,864 U/L, GGT 199 U/L (later rising to 608 U/L), and LDH 7961 U/L</w:t>
      </w:r>
      <w:r w:rsidRPr="00357309">
        <w:rPr>
          <w:rFonts w:ascii="Times New Roman" w:hAnsi="Times New Roman" w:cs="Times New Roman"/>
          <w:sz w:val="24"/>
          <w:szCs w:val="24"/>
        </w:rPr>
        <w:t xml:space="preserve">; coagulation abnormalities like prolonged </w:t>
      </w:r>
      <w:r w:rsidRPr="00263966">
        <w:rPr>
          <w:rFonts w:ascii="Times New Roman" w:hAnsi="Times New Roman" w:cs="Times New Roman"/>
          <w:sz w:val="24"/>
          <w:szCs w:val="24"/>
        </w:rPr>
        <w:t>Prothrombin time 29.3 s (normal: 11–14 s),</w:t>
      </w:r>
      <w:r w:rsidRPr="00357309">
        <w:rPr>
          <w:rFonts w:ascii="Times New Roman" w:hAnsi="Times New Roman" w:cs="Times New Roman"/>
          <w:sz w:val="24"/>
          <w:szCs w:val="24"/>
        </w:rPr>
        <w:t xml:space="preserve"> increased</w:t>
      </w:r>
      <w:r w:rsidRPr="00263966">
        <w:rPr>
          <w:rFonts w:ascii="Times New Roman" w:hAnsi="Times New Roman" w:cs="Times New Roman"/>
          <w:sz w:val="24"/>
          <w:szCs w:val="24"/>
        </w:rPr>
        <w:t xml:space="preserve"> D-dimer 8183 ng/mL</w:t>
      </w:r>
      <w:r w:rsidRPr="00357309">
        <w:rPr>
          <w:rFonts w:ascii="Times New Roman" w:hAnsi="Times New Roman" w:cs="Times New Roman"/>
          <w:sz w:val="24"/>
          <w:szCs w:val="24"/>
        </w:rPr>
        <w:t>, renal impairment</w:t>
      </w:r>
      <w:r w:rsidRPr="00263966">
        <w:rPr>
          <w:rFonts w:ascii="Times New Roman" w:hAnsi="Times New Roman" w:cs="Times New Roman"/>
          <w:b/>
          <w:bCs/>
          <w:sz w:val="24"/>
          <w:szCs w:val="24"/>
        </w:rPr>
        <w:t>:</w:t>
      </w:r>
      <w:r w:rsidRPr="00263966">
        <w:rPr>
          <w:rFonts w:ascii="Times New Roman" w:hAnsi="Times New Roman" w:cs="Times New Roman"/>
          <w:sz w:val="24"/>
          <w:szCs w:val="24"/>
        </w:rPr>
        <w:t xml:space="preserve"> BUN 17.1 mmol/L, creatinine 133.8 µmol/L</w:t>
      </w:r>
      <w:r w:rsidRPr="00357309">
        <w:rPr>
          <w:rFonts w:ascii="Times New Roman" w:hAnsi="Times New Roman" w:cs="Times New Roman"/>
          <w:sz w:val="24"/>
          <w:szCs w:val="24"/>
        </w:rPr>
        <w:t>, thrombocytopenia with p</w:t>
      </w:r>
      <w:r w:rsidRPr="00263966">
        <w:rPr>
          <w:rFonts w:ascii="Times New Roman" w:hAnsi="Times New Roman" w:cs="Times New Roman"/>
          <w:sz w:val="24"/>
          <w:szCs w:val="24"/>
        </w:rPr>
        <w:t>latelet count of 129 ×10⁹/L</w:t>
      </w:r>
      <w:r w:rsidRPr="00357309">
        <w:rPr>
          <w:rFonts w:ascii="Times New Roman" w:hAnsi="Times New Roman" w:cs="Times New Roman"/>
          <w:sz w:val="24"/>
          <w:szCs w:val="24"/>
        </w:rPr>
        <w:t xml:space="preserve"> and m</w:t>
      </w:r>
      <w:r w:rsidRPr="00263966">
        <w:rPr>
          <w:rFonts w:ascii="Times New Roman" w:hAnsi="Times New Roman" w:cs="Times New Roman"/>
          <w:sz w:val="24"/>
          <w:szCs w:val="24"/>
        </w:rPr>
        <w:t>etabolic acidosis: pH 7.3, BE -14.2 mmol/L, lactate 3.0 mmol/L</w:t>
      </w:r>
    </w:p>
    <w:p w14:paraId="62FEFF94" w14:textId="2E18C07A" w:rsidR="00F62AFC" w:rsidRPr="00263966" w:rsidRDefault="00F62AFC" w:rsidP="00357309">
      <w:pPr>
        <w:spacing w:line="480" w:lineRule="auto"/>
        <w:jc w:val="both"/>
        <w:rPr>
          <w:rFonts w:ascii="Times New Roman" w:hAnsi="Times New Roman" w:cs="Times New Roman"/>
          <w:sz w:val="24"/>
          <w:szCs w:val="24"/>
        </w:rPr>
      </w:pPr>
      <w:bookmarkStart w:id="28" w:name="_Hlk192880568"/>
      <w:bookmarkEnd w:id="27"/>
      <w:r w:rsidRPr="00263966">
        <w:rPr>
          <w:rFonts w:ascii="Times New Roman" w:hAnsi="Times New Roman" w:cs="Times New Roman"/>
          <w:sz w:val="24"/>
          <w:szCs w:val="24"/>
        </w:rPr>
        <w:t>Serology for hepatitis B, C, and HIV was negative. Stool cultures were also negative</w:t>
      </w:r>
      <w:bookmarkEnd w:id="28"/>
      <w:r w:rsidRPr="00263966">
        <w:rPr>
          <w:rFonts w:ascii="Times New Roman" w:hAnsi="Times New Roman" w:cs="Times New Roman"/>
          <w:sz w:val="24"/>
          <w:szCs w:val="24"/>
        </w:rPr>
        <w:t xml:space="preserve">. </w:t>
      </w:r>
      <w:bookmarkStart w:id="29" w:name="_Hlk192880595"/>
      <w:r w:rsidRPr="00263966">
        <w:rPr>
          <w:rFonts w:ascii="Times New Roman" w:hAnsi="Times New Roman" w:cs="Times New Roman"/>
          <w:sz w:val="24"/>
          <w:szCs w:val="24"/>
        </w:rPr>
        <w:t xml:space="preserve">A clinical toxicologist was consulted, and based on the patient’s symptoms, laboratory findings, and a mycological atlas, the most likely diagnosis was confirmed as amatoxin poisoning. The </w:t>
      </w:r>
      <w:r w:rsidR="00E441F9">
        <w:rPr>
          <w:rFonts w:ascii="Times New Roman" w:hAnsi="Times New Roman" w:cs="Times New Roman"/>
          <w:sz w:val="24"/>
          <w:szCs w:val="24"/>
        </w:rPr>
        <w:t>presumed</w:t>
      </w:r>
      <w:r w:rsidRPr="00263966">
        <w:rPr>
          <w:rFonts w:ascii="Times New Roman" w:hAnsi="Times New Roman" w:cs="Times New Roman"/>
          <w:sz w:val="24"/>
          <w:szCs w:val="24"/>
        </w:rPr>
        <w:t xml:space="preserve"> culprit was </w:t>
      </w:r>
      <w:proofErr w:type="spellStart"/>
      <w:r w:rsidRPr="00263966">
        <w:rPr>
          <w:rFonts w:ascii="Times New Roman" w:hAnsi="Times New Roman" w:cs="Times New Roman"/>
          <w:i/>
          <w:iCs/>
          <w:sz w:val="24"/>
          <w:szCs w:val="24"/>
        </w:rPr>
        <w:t>Lepiota</w:t>
      </w:r>
      <w:proofErr w:type="spellEnd"/>
      <w:r w:rsidRPr="00263966">
        <w:rPr>
          <w:rFonts w:ascii="Times New Roman" w:hAnsi="Times New Roman" w:cs="Times New Roman"/>
          <w:i/>
          <w:iCs/>
          <w:sz w:val="24"/>
          <w:szCs w:val="24"/>
        </w:rPr>
        <w:t xml:space="preserve"> </w:t>
      </w:r>
      <w:proofErr w:type="spellStart"/>
      <w:r w:rsidRPr="00263966">
        <w:rPr>
          <w:rFonts w:ascii="Times New Roman" w:hAnsi="Times New Roman" w:cs="Times New Roman"/>
          <w:i/>
          <w:iCs/>
          <w:sz w:val="24"/>
          <w:szCs w:val="24"/>
        </w:rPr>
        <w:t>brunneoincarnata</w:t>
      </w:r>
      <w:proofErr w:type="spellEnd"/>
      <w:r w:rsidRPr="00263966">
        <w:rPr>
          <w:rFonts w:ascii="Times New Roman" w:hAnsi="Times New Roman" w:cs="Times New Roman"/>
          <w:sz w:val="24"/>
          <w:szCs w:val="24"/>
        </w:rPr>
        <w:t xml:space="preserve">, a highly toxic mushroom species </w:t>
      </w:r>
      <w:r w:rsidR="00503E20" w:rsidRPr="00503E20">
        <w:rPr>
          <w:rFonts w:ascii="Times New Roman" w:hAnsi="Times New Roman" w:cs="Times New Roman"/>
          <w:sz w:val="24"/>
          <w:szCs w:val="24"/>
        </w:rPr>
        <w:t xml:space="preserve">that could not be ruled out as growing in the region, </w:t>
      </w:r>
      <w:r w:rsidR="00684440" w:rsidRPr="00503E20">
        <w:rPr>
          <w:rFonts w:ascii="Times New Roman" w:hAnsi="Times New Roman" w:cs="Times New Roman"/>
          <w:sz w:val="24"/>
          <w:szCs w:val="24"/>
        </w:rPr>
        <w:t>according to the mycologist.</w:t>
      </w:r>
      <w:r w:rsidRPr="00263966">
        <w:rPr>
          <w:rFonts w:ascii="Times New Roman" w:hAnsi="Times New Roman" w:cs="Times New Roman"/>
          <w:sz w:val="24"/>
          <w:szCs w:val="24"/>
        </w:rPr>
        <w:t xml:space="preserve"> However, definitive confirmation by a mycologist was impossible, as the patient had no remaining mushroom samples or gastric contents available for analysis by the fourth day of poisoning.</w:t>
      </w:r>
    </w:p>
    <w:bookmarkEnd w:id="29"/>
    <w:p w14:paraId="6B9FAD00" w14:textId="77777777" w:rsidR="00F62AFC" w:rsidRPr="00263966" w:rsidRDefault="00F62AFC" w:rsidP="00357309">
      <w:pPr>
        <w:spacing w:line="480" w:lineRule="auto"/>
        <w:jc w:val="both"/>
        <w:rPr>
          <w:rFonts w:ascii="Times New Roman" w:hAnsi="Times New Roman" w:cs="Times New Roman"/>
          <w:b/>
          <w:bCs/>
          <w:sz w:val="24"/>
          <w:szCs w:val="24"/>
        </w:rPr>
      </w:pPr>
      <w:r w:rsidRPr="00263966">
        <w:rPr>
          <w:rFonts w:ascii="Times New Roman" w:hAnsi="Times New Roman" w:cs="Times New Roman"/>
          <w:b/>
          <w:bCs/>
          <w:sz w:val="24"/>
          <w:szCs w:val="24"/>
        </w:rPr>
        <w:t>Treatment and Progression</w:t>
      </w:r>
    </w:p>
    <w:p w14:paraId="67BCC9D7" w14:textId="77777777" w:rsidR="00F62AFC" w:rsidRPr="00263966" w:rsidRDefault="00F62AFC" w:rsidP="00357309">
      <w:pPr>
        <w:spacing w:line="480" w:lineRule="auto"/>
        <w:jc w:val="both"/>
        <w:rPr>
          <w:rFonts w:ascii="Times New Roman" w:hAnsi="Times New Roman" w:cs="Times New Roman"/>
          <w:sz w:val="24"/>
          <w:szCs w:val="24"/>
        </w:rPr>
      </w:pPr>
      <w:bookmarkStart w:id="30" w:name="_Hlk192880630"/>
      <w:r w:rsidRPr="00263966">
        <w:rPr>
          <w:rFonts w:ascii="Times New Roman" w:hAnsi="Times New Roman" w:cs="Times New Roman"/>
          <w:sz w:val="24"/>
          <w:szCs w:val="24"/>
        </w:rPr>
        <w:t xml:space="preserve">The patient was immediately placed on intensive intravenous rehydration with 3000 mL of fluids over 24 hours and received 440 mL of fresh frozen plasma on the first day, which led to an </w:t>
      </w:r>
      <w:r w:rsidRPr="00263966">
        <w:rPr>
          <w:rFonts w:ascii="Times New Roman" w:hAnsi="Times New Roman" w:cs="Times New Roman"/>
          <w:sz w:val="24"/>
          <w:szCs w:val="24"/>
        </w:rPr>
        <w:lastRenderedPageBreak/>
        <w:t>improvement in coagulation parameters (prothrombin time decreased to 18.8 seconds) and increased urine output.</w:t>
      </w:r>
    </w:p>
    <w:p w14:paraId="50982C39" w14:textId="192CD2EB" w:rsidR="00F62AFC" w:rsidRPr="00357309" w:rsidRDefault="00F62AFC" w:rsidP="00357309">
      <w:pPr>
        <w:spacing w:line="480" w:lineRule="auto"/>
        <w:jc w:val="both"/>
        <w:rPr>
          <w:rFonts w:ascii="Times New Roman" w:hAnsi="Times New Roman" w:cs="Times New Roman"/>
          <w:sz w:val="24"/>
          <w:szCs w:val="24"/>
        </w:rPr>
      </w:pPr>
      <w:bookmarkStart w:id="31" w:name="_Hlk192880673"/>
      <w:bookmarkEnd w:id="30"/>
      <w:r w:rsidRPr="00263966">
        <w:rPr>
          <w:rFonts w:ascii="Times New Roman" w:hAnsi="Times New Roman" w:cs="Times New Roman"/>
          <w:sz w:val="24"/>
          <w:szCs w:val="24"/>
        </w:rPr>
        <w:t>Treatment with oral acetylcysteine (ACC) was initiated with a loading dose of 140 mg/kg, followed by 70 mg/kg every four hours</w:t>
      </w:r>
      <w:r w:rsidRPr="00357309">
        <w:rPr>
          <w:rFonts w:ascii="Times New Roman" w:hAnsi="Times New Roman" w:cs="Times New Roman"/>
          <w:sz w:val="24"/>
          <w:szCs w:val="24"/>
        </w:rPr>
        <w:t xml:space="preserve"> in 17 doses</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"/>
          <w:id w:val="-1383316450"/>
          <w:placeholder>
            <w:docPart w:val="317A05F6A2704E1C8DE3AA41BC335E83"/>
          </w:placeholder>
        </w:sdtPr>
        <w:sdtEndPr/>
        <w:sdtContent>
          <w:r w:rsidRPr="00357309">
            <w:rPr>
              <w:rFonts w:ascii="Times New Roman" w:hAnsi="Times New Roman" w:cs="Times New Roman"/>
              <w:color w:val="000000"/>
              <w:sz w:val="24"/>
              <w:szCs w:val="24"/>
              <w:vertAlign w:val="superscript"/>
            </w:rPr>
            <w:t>10</w:t>
          </w:r>
        </w:sdtContent>
      </w:sdt>
      <w:r w:rsidRPr="00357309">
        <w:rPr>
          <w:rFonts w:ascii="Times New Roman" w:hAnsi="Times New Roman" w:cs="Times New Roman"/>
          <w:color w:val="000000"/>
          <w:sz w:val="24"/>
          <w:szCs w:val="24"/>
        </w:rPr>
        <w:t xml:space="preserve">   </w:t>
      </w:r>
      <w:r w:rsidRPr="00263966">
        <w:rPr>
          <w:rFonts w:ascii="Times New Roman" w:hAnsi="Times New Roman" w:cs="Times New Roman"/>
          <w:sz w:val="24"/>
          <w:szCs w:val="24"/>
        </w:rPr>
        <w:t>However, due to</w:t>
      </w:r>
      <w:r w:rsidR="00CC2030">
        <w:rPr>
          <w:rFonts w:ascii="Times New Roman" w:hAnsi="Times New Roman" w:cs="Times New Roman"/>
          <w:sz w:val="24"/>
          <w:szCs w:val="24"/>
        </w:rPr>
        <w:t xml:space="preserve"> the</w:t>
      </w:r>
      <w:r w:rsidRPr="00263966">
        <w:rPr>
          <w:rFonts w:ascii="Times New Roman" w:hAnsi="Times New Roman" w:cs="Times New Roman"/>
          <w:sz w:val="24"/>
          <w:szCs w:val="24"/>
        </w:rPr>
        <w:t xml:space="preserve"> gastric discomfort, he </w:t>
      </w:r>
      <w:r w:rsidR="00CC2030">
        <w:rPr>
          <w:rFonts w:ascii="Times New Roman" w:hAnsi="Times New Roman" w:cs="Times New Roman"/>
          <w:sz w:val="24"/>
          <w:szCs w:val="24"/>
        </w:rPr>
        <w:t>couldn’t</w:t>
      </w:r>
      <w:r w:rsidRPr="00263966">
        <w:rPr>
          <w:rFonts w:ascii="Times New Roman" w:hAnsi="Times New Roman" w:cs="Times New Roman"/>
          <w:sz w:val="24"/>
          <w:szCs w:val="24"/>
        </w:rPr>
        <w:t xml:space="preserve"> tolerate the full course.</w:t>
      </w:r>
      <w:bookmarkEnd w:id="31"/>
      <w:r w:rsidRPr="00263966">
        <w:rPr>
          <w:rFonts w:ascii="Times New Roman" w:hAnsi="Times New Roman" w:cs="Times New Roman"/>
          <w:sz w:val="24"/>
          <w:szCs w:val="24"/>
        </w:rPr>
        <w:t xml:space="preserve"> </w:t>
      </w:r>
      <w:bookmarkStart w:id="32" w:name="_Hlk192880740"/>
      <w:r w:rsidRPr="00263966">
        <w:rPr>
          <w:rFonts w:ascii="Times New Roman" w:hAnsi="Times New Roman" w:cs="Times New Roman"/>
          <w:sz w:val="24"/>
          <w:szCs w:val="24"/>
        </w:rPr>
        <w:t>He was also started on oral silymarin (600 mg daily in three divided doses)</w:t>
      </w:r>
      <w:r w:rsidR="00CC2030">
        <w:rPr>
          <w:rFonts w:ascii="Times New Roman" w:hAnsi="Times New Roman" w:cs="Times New Roman"/>
          <w:sz w:val="24"/>
          <w:szCs w:val="24"/>
        </w:rPr>
        <w:t>.</w:t>
      </w:r>
      <w:r w:rsidRPr="00357309">
        <w:rPr>
          <w:rFonts w:ascii="Times New Roman" w:hAnsi="Times New Roman" w:cs="Times New Roman"/>
          <w:color w:val="000000"/>
          <w:sz w:val="24"/>
          <w:szCs w:val="24"/>
          <w:vertAlign w:val="superscript"/>
        </w:rPr>
        <w:t xml:space="preserve"> </w:t>
      </w:r>
      <w:sdt>
        <w:sdtPr>
          <w:rPr>
            <w:rFonts w:ascii="Times New Roman" w:hAnsi="Times New Roman" w:cs="Times New Roman"/>
            <w:color w:val="000000"/>
            <w:sz w:val="24"/>
            <w:szCs w:val="24"/>
            <w:vertAlign w:val="superscript"/>
          </w:rPr>
          <w:tag w:val="MENDELEY_CITATION_v3_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"/>
          <w:id w:val="-2017755237"/>
          <w:placeholder>
            <w:docPart w:val="317A05F6A2704E1C8DE3AA41BC335E83"/>
          </w:placeholder>
        </w:sdtPr>
        <w:sdtEndPr/>
        <w:sdtContent>
          <w:r w:rsidRPr="00357309">
            <w:rPr>
              <w:rFonts w:ascii="Times New Roman" w:hAnsi="Times New Roman" w:cs="Times New Roman"/>
              <w:color w:val="000000"/>
              <w:sz w:val="24"/>
              <w:szCs w:val="24"/>
              <w:vertAlign w:val="superscript"/>
            </w:rPr>
            <w:t>11</w:t>
          </w:r>
        </w:sdtContent>
      </w:sdt>
      <w:r w:rsidR="00CC2030">
        <w:rPr>
          <w:rFonts w:ascii="Times New Roman" w:hAnsi="Times New Roman" w:cs="Times New Roman"/>
          <w:color w:val="000000"/>
          <w:sz w:val="24"/>
          <w:szCs w:val="24"/>
          <w:vertAlign w:val="superscript"/>
        </w:rPr>
        <w:t xml:space="preserve"> </w:t>
      </w:r>
      <w:r w:rsidRPr="00263966">
        <w:rPr>
          <w:rFonts w:ascii="Times New Roman" w:hAnsi="Times New Roman" w:cs="Times New Roman"/>
          <w:sz w:val="24"/>
          <w:szCs w:val="24"/>
        </w:rPr>
        <w:t xml:space="preserve">Since it was already the fourth day of poisoning, activated charcoal was not administered. </w:t>
      </w:r>
      <w:r w:rsidRPr="00357309">
        <w:rPr>
          <w:rFonts w:ascii="Times New Roman" w:hAnsi="Times New Roman" w:cs="Times New Roman"/>
          <w:sz w:val="24"/>
          <w:szCs w:val="24"/>
        </w:rPr>
        <w:t xml:space="preserve">The follow-up analysis after 6 hours showed elevated aminotransferases, with AST at 13704 U/L and ALT at 8389 U/L (Figure 1). </w:t>
      </w:r>
      <w:bookmarkStart w:id="33" w:name="_Hlk192880771"/>
      <w:bookmarkEnd w:id="32"/>
      <w:r w:rsidRPr="00357309">
        <w:rPr>
          <w:rFonts w:ascii="Times New Roman" w:hAnsi="Times New Roman" w:cs="Times New Roman"/>
          <w:sz w:val="24"/>
          <w:szCs w:val="24"/>
        </w:rPr>
        <w:t>His treatment included parenteral PPI, regular cardiology medications (excluding statins), metoprolol switched to bisoprolol, and empagliflozin replaced by rapid-acting insulin based on his glycemic profile.</w:t>
      </w:r>
      <w:bookmarkEnd w:id="33"/>
    </w:p>
    <w:p w14:paraId="78E56EDB" w14:textId="04667C68" w:rsidR="00F62AFC" w:rsidRPr="00263966" w:rsidRDefault="00F62AFC" w:rsidP="00357309">
      <w:pPr>
        <w:spacing w:line="480" w:lineRule="auto"/>
        <w:jc w:val="both"/>
        <w:rPr>
          <w:rFonts w:ascii="Times New Roman" w:hAnsi="Times New Roman" w:cs="Times New Roman"/>
          <w:color w:val="FF0000"/>
          <w:sz w:val="24"/>
          <w:szCs w:val="24"/>
        </w:rPr>
      </w:pPr>
      <w:bookmarkStart w:id="34" w:name="_Hlk192880816"/>
      <w:r w:rsidRPr="00263966">
        <w:rPr>
          <w:rFonts w:ascii="Times New Roman" w:hAnsi="Times New Roman" w:cs="Times New Roman"/>
          <w:sz w:val="24"/>
          <w:szCs w:val="24"/>
        </w:rPr>
        <w:t>Parenteral ACC was introduced after 12 hours, administered as 200 mg/kg over four hours</w:t>
      </w:r>
      <w:r w:rsidRPr="00263966">
        <w:rPr>
          <w:rFonts w:ascii="Times New Roman" w:hAnsi="Times New Roman" w:cs="Times New Roman"/>
          <w:color w:val="FF0000"/>
          <w:sz w:val="24"/>
          <w:szCs w:val="24"/>
        </w:rPr>
        <w:t xml:space="preserve">, </w:t>
      </w:r>
      <w:r w:rsidRPr="00263966">
        <w:rPr>
          <w:rFonts w:ascii="Times New Roman" w:hAnsi="Times New Roman" w:cs="Times New Roman"/>
          <w:sz w:val="24"/>
          <w:szCs w:val="24"/>
        </w:rPr>
        <w:t>followed by 100 mg/kg over the next</w:t>
      </w:r>
      <w:r w:rsidR="005D4F7B">
        <w:rPr>
          <w:rFonts w:ascii="Times New Roman" w:hAnsi="Times New Roman" w:cs="Times New Roman"/>
          <w:sz w:val="24"/>
          <w:szCs w:val="24"/>
        </w:rPr>
        <w:t xml:space="preserve"> </w:t>
      </w:r>
      <w:r w:rsidRPr="00357309">
        <w:rPr>
          <w:rFonts w:ascii="Times New Roman" w:hAnsi="Times New Roman" w:cs="Times New Roman"/>
          <w:color w:val="000000"/>
          <w:sz w:val="24"/>
          <w:szCs w:val="24"/>
        </w:rPr>
        <w:t>16 hours</w:t>
      </w:r>
      <w:bookmarkEnd w:id="34"/>
      <w:r w:rsidR="00CC2030">
        <w:rPr>
          <w:rFonts w:ascii="Times New Roman" w:hAnsi="Times New Roman" w:cs="Times New Roman"/>
          <w:color w:val="000000"/>
          <w:sz w:val="24"/>
          <w:szCs w:val="24"/>
        </w:rPr>
        <w:t>.</w:t>
      </w:r>
      <w:sdt>
        <w:sdtPr>
          <w:rPr>
            <w:rFonts w:ascii="Times New Roman" w:hAnsi="Times New Roman" w:cs="Times New Roman"/>
            <w:color w:val="000000"/>
            <w:sz w:val="24"/>
            <w:szCs w:val="24"/>
            <w:vertAlign w:val="superscript"/>
          </w:rPr>
          <w:tag w:val="MENDELEY_CITATION_v3_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"/>
          <w:id w:val="-1322813201"/>
          <w:placeholder>
            <w:docPart w:val="317A05F6A2704E1C8DE3AA41BC335E83"/>
          </w:placeholder>
        </w:sdtPr>
        <w:sdtEndPr/>
        <w:sdtContent>
          <w:r w:rsidRPr="00357309">
            <w:rPr>
              <w:rFonts w:ascii="Times New Roman" w:hAnsi="Times New Roman" w:cs="Times New Roman"/>
              <w:color w:val="000000"/>
              <w:sz w:val="24"/>
              <w:szCs w:val="24"/>
              <w:vertAlign w:val="superscript"/>
            </w:rPr>
            <w:t>12</w:t>
          </w:r>
        </w:sdtContent>
      </w:sdt>
      <w:r w:rsidRPr="00357309">
        <w:rPr>
          <w:rFonts w:ascii="Times New Roman" w:hAnsi="Times New Roman" w:cs="Times New Roman"/>
          <w:color w:val="000000"/>
          <w:sz w:val="24"/>
          <w:szCs w:val="24"/>
        </w:rPr>
        <w:t xml:space="preserve"> </w:t>
      </w:r>
      <w:bookmarkStart w:id="35" w:name="_Hlk192880932"/>
      <w:r w:rsidRPr="00263966">
        <w:rPr>
          <w:rFonts w:ascii="Times New Roman" w:hAnsi="Times New Roman" w:cs="Times New Roman"/>
          <w:sz w:val="24"/>
          <w:szCs w:val="24"/>
        </w:rPr>
        <w:t>After 24 hours, transaminase levels showed a modest decline (ALT 6562 U/L, AST 8265 U/L), but thrombocytopenia worsened (platelet count 81 ×10⁹/L). Over the next three days, renal function</w:t>
      </w:r>
      <w:r w:rsidRPr="00357309">
        <w:rPr>
          <w:rFonts w:ascii="Times New Roman" w:hAnsi="Times New Roman" w:cs="Times New Roman"/>
          <w:sz w:val="24"/>
          <w:szCs w:val="24"/>
        </w:rPr>
        <w:t>, transaminases</w:t>
      </w:r>
      <w:r w:rsidR="005D4F7B">
        <w:rPr>
          <w:rFonts w:ascii="Times New Roman" w:hAnsi="Times New Roman" w:cs="Times New Roman"/>
          <w:sz w:val="24"/>
          <w:szCs w:val="24"/>
        </w:rPr>
        <w:t>,</w:t>
      </w:r>
      <w:r w:rsidRPr="00263966">
        <w:rPr>
          <w:rFonts w:ascii="Times New Roman" w:hAnsi="Times New Roman" w:cs="Times New Roman"/>
          <w:sz w:val="24"/>
          <w:szCs w:val="24"/>
        </w:rPr>
        <w:t xml:space="preserve"> and coagulation parameters gradually normalized, prompting a continuation of ACC at a maintenance dose.</w:t>
      </w:r>
    </w:p>
    <w:p w14:paraId="14DAB3D5" w14:textId="2AB679AC" w:rsidR="00F62AFC" w:rsidRPr="00263966" w:rsidRDefault="00F62AFC" w:rsidP="00357309">
      <w:pPr>
        <w:spacing w:line="480" w:lineRule="auto"/>
        <w:jc w:val="both"/>
        <w:rPr>
          <w:rFonts w:ascii="Times New Roman" w:hAnsi="Times New Roman" w:cs="Times New Roman"/>
          <w:sz w:val="24"/>
          <w:szCs w:val="24"/>
        </w:rPr>
      </w:pPr>
      <w:bookmarkStart w:id="36" w:name="_Hlk192880977"/>
      <w:bookmarkEnd w:id="35"/>
      <w:r w:rsidRPr="00263966">
        <w:rPr>
          <w:rFonts w:ascii="Times New Roman" w:hAnsi="Times New Roman" w:cs="Times New Roman"/>
          <w:sz w:val="24"/>
          <w:szCs w:val="24"/>
        </w:rPr>
        <w:t>By the sixth day, GGT levels peaked at 668 U/L, coinciding with the final day of ACC therapy. Two days after discontinuation, GGT levels began to decline</w:t>
      </w:r>
      <w:bookmarkEnd w:id="36"/>
      <w:r w:rsidRPr="00263966">
        <w:rPr>
          <w:rFonts w:ascii="Times New Roman" w:hAnsi="Times New Roman" w:cs="Times New Roman"/>
          <w:sz w:val="24"/>
          <w:szCs w:val="24"/>
        </w:rPr>
        <w:t xml:space="preserve">. </w:t>
      </w:r>
      <w:bookmarkStart w:id="37" w:name="_Hlk192881022"/>
      <w:r w:rsidRPr="00263966">
        <w:rPr>
          <w:rFonts w:ascii="Times New Roman" w:hAnsi="Times New Roman" w:cs="Times New Roman"/>
          <w:sz w:val="24"/>
          <w:szCs w:val="24"/>
        </w:rPr>
        <w:t xml:space="preserve">Prothrombin time returned to the reference range by the </w:t>
      </w:r>
      <w:r w:rsidR="00CC2030">
        <w:rPr>
          <w:rFonts w:ascii="Times New Roman" w:hAnsi="Times New Roman" w:cs="Times New Roman"/>
          <w:sz w:val="24"/>
          <w:szCs w:val="24"/>
        </w:rPr>
        <w:t>eighth day</w:t>
      </w:r>
      <w:r w:rsidRPr="00263966">
        <w:rPr>
          <w:rFonts w:ascii="Times New Roman" w:hAnsi="Times New Roman" w:cs="Times New Roman"/>
          <w:sz w:val="24"/>
          <w:szCs w:val="24"/>
        </w:rPr>
        <w:t xml:space="preserve"> post-ingestion (fourth day of hospitalization). </w:t>
      </w:r>
      <w:bookmarkStart w:id="38" w:name="_Hlk192881045"/>
      <w:bookmarkEnd w:id="37"/>
      <w:r w:rsidRPr="00263966">
        <w:rPr>
          <w:rFonts w:ascii="Times New Roman" w:hAnsi="Times New Roman" w:cs="Times New Roman"/>
          <w:sz w:val="24"/>
          <w:szCs w:val="24"/>
        </w:rPr>
        <w:t>However, platelet levels continued to drop, reaching a nadir of 58 ×10⁹/L on the fourth day of hospitalization.</w:t>
      </w:r>
      <w:bookmarkEnd w:id="38"/>
    </w:p>
    <w:p w14:paraId="7F6C34EE" w14:textId="0E88EEF2" w:rsidR="00F62AFC" w:rsidRPr="000D0B2A" w:rsidRDefault="006F2019" w:rsidP="00357309">
      <w:pPr>
        <w:spacing w:line="480" w:lineRule="auto"/>
        <w:jc w:val="both"/>
        <w:rPr>
          <w:rFonts w:ascii="Times New Roman" w:hAnsi="Times New Roman" w:cs="Times New Roman"/>
          <w:sz w:val="24"/>
          <w:szCs w:val="24"/>
          <w:u w:val="single"/>
        </w:rPr>
      </w:pPr>
      <w:bookmarkStart w:id="39" w:name="_Hlk192881108"/>
      <w:r w:rsidRPr="006F2019">
        <w:rPr>
          <w:rFonts w:ascii="Times New Roman" w:hAnsi="Times New Roman" w:cs="Times New Roman"/>
          <w:sz w:val="24"/>
          <w:szCs w:val="24"/>
        </w:rPr>
        <w:t>Dexamethasone (4 mg IV twice daily) was administered to treat thrombocytopenia</w:t>
      </w:r>
      <w:r w:rsidR="00F62AFC" w:rsidRPr="00263966">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"/>
          <w:id w:val="-880395740"/>
          <w:placeholder>
            <w:docPart w:val="317A05F6A2704E1C8DE3AA41BC335E83"/>
          </w:placeholder>
        </w:sdtPr>
        <w:sdtEndPr/>
        <w:sdtContent>
          <w:r w:rsidR="00F62AFC" w:rsidRPr="00357309">
            <w:rPr>
              <w:rFonts w:ascii="Times New Roman" w:hAnsi="Times New Roman" w:cs="Times New Roman"/>
              <w:color w:val="000000"/>
              <w:sz w:val="24"/>
              <w:szCs w:val="24"/>
              <w:vertAlign w:val="superscript"/>
            </w:rPr>
            <w:t>13</w:t>
          </w:r>
        </w:sdtContent>
      </w:sdt>
      <w:r w:rsidR="00F62AFC" w:rsidRPr="00357309">
        <w:rPr>
          <w:rFonts w:ascii="Times New Roman" w:hAnsi="Times New Roman" w:cs="Times New Roman"/>
          <w:color w:val="000000"/>
          <w:sz w:val="24"/>
          <w:szCs w:val="24"/>
        </w:rPr>
        <w:t xml:space="preserve">  </w:t>
      </w:r>
      <w:r w:rsidR="00F62AFC" w:rsidRPr="00357309">
        <w:rPr>
          <w:rFonts w:ascii="Times New Roman" w:hAnsi="Times New Roman" w:cs="Times New Roman"/>
          <w:sz w:val="24"/>
          <w:szCs w:val="24"/>
        </w:rPr>
        <w:t xml:space="preserve">Given the patient's underlying coronary artery disease and a mildly shortened activated partial thromboplastin time (23.6 sec; normal range: 27.9–37.3 sec), enoxaparin (40 mg subcutaneously) </w:t>
      </w:r>
      <w:r w:rsidR="00F62AFC" w:rsidRPr="00357309">
        <w:rPr>
          <w:rFonts w:ascii="Times New Roman" w:hAnsi="Times New Roman" w:cs="Times New Roman"/>
          <w:sz w:val="24"/>
          <w:szCs w:val="24"/>
        </w:rPr>
        <w:lastRenderedPageBreak/>
        <w:t>was introduced on the fifth day, once liver biomarkers began to show improvement</w:t>
      </w:r>
      <w:bookmarkEnd w:id="39"/>
      <w:r w:rsidR="00F62AFC" w:rsidRPr="00357309">
        <w:rPr>
          <w:rFonts w:ascii="Times New Roman" w:hAnsi="Times New Roman" w:cs="Times New Roman"/>
          <w:sz w:val="24"/>
          <w:szCs w:val="24"/>
        </w:rPr>
        <w:t xml:space="preserve">. </w:t>
      </w:r>
      <w:bookmarkStart w:id="40" w:name="_Hlk192881139"/>
      <w:r w:rsidR="00F62AFC" w:rsidRPr="00357309">
        <w:rPr>
          <w:rFonts w:ascii="Times New Roman" w:hAnsi="Times New Roman" w:cs="Times New Roman"/>
          <w:sz w:val="24"/>
          <w:szCs w:val="24"/>
        </w:rPr>
        <w:t>P</w:t>
      </w:r>
      <w:r w:rsidR="00F62AFC" w:rsidRPr="00263966">
        <w:rPr>
          <w:rFonts w:ascii="Times New Roman" w:hAnsi="Times New Roman" w:cs="Times New Roman"/>
          <w:sz w:val="24"/>
          <w:szCs w:val="24"/>
        </w:rPr>
        <w:t>latelet counts were closely monitored alongside hemostatic parameters</w:t>
      </w:r>
      <w:r w:rsidR="00F62AFC" w:rsidRPr="00357309">
        <w:rPr>
          <w:rFonts w:ascii="Times New Roman" w:hAnsi="Times New Roman" w:cs="Times New Roman"/>
          <w:sz w:val="24"/>
          <w:szCs w:val="24"/>
        </w:rPr>
        <w:t xml:space="preserve"> because of the potential risk for bleeding </w:t>
      </w:r>
      <w:bookmarkEnd w:id="40"/>
      <w:r w:rsidR="00F62AFC" w:rsidRPr="00357309">
        <w:rPr>
          <w:rFonts w:ascii="Times New Roman" w:hAnsi="Times New Roman" w:cs="Times New Roman"/>
          <w:sz w:val="24"/>
          <w:szCs w:val="24"/>
        </w:rPr>
        <w:t>(Table 1)</w:t>
      </w:r>
      <w:r w:rsidR="00F62AFC" w:rsidRPr="00263966">
        <w:rPr>
          <w:rFonts w:ascii="Times New Roman" w:hAnsi="Times New Roman" w:cs="Times New Roman"/>
          <w:sz w:val="24"/>
          <w:szCs w:val="24"/>
        </w:rPr>
        <w:t xml:space="preserve">. </w:t>
      </w:r>
      <w:bookmarkStart w:id="41" w:name="_Hlk192881175"/>
      <w:r w:rsidR="00F62AFC" w:rsidRPr="00263966">
        <w:rPr>
          <w:rFonts w:ascii="Times New Roman" w:hAnsi="Times New Roman" w:cs="Times New Roman"/>
          <w:sz w:val="24"/>
          <w:szCs w:val="24"/>
        </w:rPr>
        <w:t>Within 24 hours, platelet counts began to recover.</w:t>
      </w:r>
      <w:r w:rsidR="000D0B2A">
        <w:rPr>
          <w:rFonts w:ascii="Times New Roman" w:hAnsi="Times New Roman" w:cs="Times New Roman"/>
          <w:sz w:val="24"/>
          <w:szCs w:val="24"/>
          <w:u w:val="single"/>
        </w:rPr>
        <w:t xml:space="preserve"> </w:t>
      </w:r>
      <w:r w:rsidR="00F62AFC" w:rsidRPr="00263966">
        <w:rPr>
          <w:rFonts w:ascii="Times New Roman" w:hAnsi="Times New Roman" w:cs="Times New Roman"/>
          <w:sz w:val="24"/>
          <w:szCs w:val="24"/>
        </w:rPr>
        <w:t xml:space="preserve">By the time of hospital discharge on the </w:t>
      </w:r>
      <w:r w:rsidR="00CC2030">
        <w:rPr>
          <w:rFonts w:ascii="Times New Roman" w:hAnsi="Times New Roman" w:cs="Times New Roman"/>
          <w:sz w:val="24"/>
          <w:szCs w:val="24"/>
        </w:rPr>
        <w:t>14th day</w:t>
      </w:r>
      <w:r w:rsidR="00F62AFC" w:rsidRPr="00263966">
        <w:rPr>
          <w:rFonts w:ascii="Times New Roman" w:hAnsi="Times New Roman" w:cs="Times New Roman"/>
          <w:sz w:val="24"/>
          <w:szCs w:val="24"/>
        </w:rPr>
        <w:t xml:space="preserve"> post-ingestion, the platelet count had risen to 101 ×10⁹/L</w:t>
      </w:r>
      <w:r w:rsidR="00F62AFC" w:rsidRPr="00357309">
        <w:rPr>
          <w:rFonts w:ascii="Times New Roman" w:hAnsi="Times New Roman" w:cs="Times New Roman"/>
          <w:sz w:val="24"/>
          <w:szCs w:val="24"/>
        </w:rPr>
        <w:t xml:space="preserve"> </w:t>
      </w:r>
      <w:bookmarkEnd w:id="41"/>
      <w:r w:rsidR="00F62AFC" w:rsidRPr="00357309">
        <w:rPr>
          <w:rFonts w:ascii="Times New Roman" w:hAnsi="Times New Roman" w:cs="Times New Roman"/>
          <w:sz w:val="24"/>
          <w:szCs w:val="24"/>
        </w:rPr>
        <w:t>(Figure 2)</w:t>
      </w:r>
      <w:r w:rsidR="00F62AFC" w:rsidRPr="00263966">
        <w:rPr>
          <w:rFonts w:ascii="Times New Roman" w:hAnsi="Times New Roman" w:cs="Times New Roman"/>
          <w:sz w:val="24"/>
          <w:szCs w:val="24"/>
        </w:rPr>
        <w:t xml:space="preserve">, </w:t>
      </w:r>
      <w:bookmarkStart w:id="42" w:name="_Hlk192881225"/>
      <w:r w:rsidR="00F62AFC" w:rsidRPr="00263966">
        <w:rPr>
          <w:rFonts w:ascii="Times New Roman" w:hAnsi="Times New Roman" w:cs="Times New Roman"/>
          <w:sz w:val="24"/>
          <w:szCs w:val="24"/>
        </w:rPr>
        <w:t>while transaminases gradual</w:t>
      </w:r>
      <w:r w:rsidR="005D4F7B">
        <w:rPr>
          <w:rFonts w:ascii="Times New Roman" w:hAnsi="Times New Roman" w:cs="Times New Roman"/>
          <w:sz w:val="24"/>
          <w:szCs w:val="24"/>
        </w:rPr>
        <w:t>ly</w:t>
      </w:r>
      <w:r w:rsidR="00F62AFC" w:rsidRPr="00263966">
        <w:rPr>
          <w:rFonts w:ascii="Times New Roman" w:hAnsi="Times New Roman" w:cs="Times New Roman"/>
          <w:sz w:val="24"/>
          <w:szCs w:val="24"/>
        </w:rPr>
        <w:t xml:space="preserve"> </w:t>
      </w:r>
      <w:r w:rsidR="00CC2030">
        <w:rPr>
          <w:rFonts w:ascii="Times New Roman" w:hAnsi="Times New Roman" w:cs="Times New Roman"/>
          <w:sz w:val="24"/>
          <w:szCs w:val="24"/>
        </w:rPr>
        <w:t>declined</w:t>
      </w:r>
      <w:r w:rsidR="00F62AFC" w:rsidRPr="00263966">
        <w:rPr>
          <w:rFonts w:ascii="Times New Roman" w:hAnsi="Times New Roman" w:cs="Times New Roman"/>
          <w:sz w:val="24"/>
          <w:szCs w:val="24"/>
        </w:rPr>
        <w:t>. By the ninth day of hospitalization, AST had normalized (56 U/L), though ALT remained slightly elevated (415 U/L)</w:t>
      </w:r>
      <w:bookmarkEnd w:id="42"/>
      <w:r w:rsidR="00F62AFC" w:rsidRPr="00357309">
        <w:rPr>
          <w:rFonts w:ascii="Times New Roman" w:hAnsi="Times New Roman" w:cs="Times New Roman"/>
          <w:sz w:val="24"/>
          <w:szCs w:val="24"/>
        </w:rPr>
        <w:t xml:space="preserve"> (Figure 1)</w:t>
      </w:r>
      <w:r w:rsidR="00F62AFC" w:rsidRPr="00263966">
        <w:rPr>
          <w:rFonts w:ascii="Times New Roman" w:hAnsi="Times New Roman" w:cs="Times New Roman"/>
          <w:sz w:val="24"/>
          <w:szCs w:val="24"/>
        </w:rPr>
        <w:t>.</w:t>
      </w:r>
    </w:p>
    <w:p w14:paraId="75378E5C" w14:textId="2F221D94" w:rsidR="00F62AFC" w:rsidRPr="00263966" w:rsidRDefault="00F62AFC" w:rsidP="00357309">
      <w:pPr>
        <w:spacing w:line="480" w:lineRule="auto"/>
        <w:jc w:val="both"/>
        <w:rPr>
          <w:rFonts w:ascii="Times New Roman" w:hAnsi="Times New Roman" w:cs="Times New Roman"/>
          <w:sz w:val="24"/>
          <w:szCs w:val="24"/>
        </w:rPr>
      </w:pPr>
      <w:bookmarkStart w:id="43" w:name="_Hlk192881275"/>
      <w:r w:rsidRPr="00263966">
        <w:rPr>
          <w:rFonts w:ascii="Times New Roman" w:hAnsi="Times New Roman" w:cs="Times New Roman"/>
          <w:sz w:val="24"/>
          <w:szCs w:val="24"/>
        </w:rPr>
        <w:t>Bilirubin levels peaked on the second day of hospitalization (total: 142 µmol/L; direct: 121 µmol/L) but began decreasing two days after the initiation of parenteral ACC. By discharge, bilirubin levels had nearly returned to the upper limit of normal</w:t>
      </w:r>
      <w:r w:rsidRPr="00357309">
        <w:rPr>
          <w:rFonts w:ascii="Times New Roman" w:hAnsi="Times New Roman" w:cs="Times New Roman"/>
          <w:sz w:val="24"/>
          <w:szCs w:val="24"/>
        </w:rPr>
        <w:t xml:space="preserve"> </w:t>
      </w:r>
      <w:bookmarkEnd w:id="43"/>
      <w:r w:rsidRPr="00357309">
        <w:rPr>
          <w:rFonts w:ascii="Times New Roman" w:hAnsi="Times New Roman" w:cs="Times New Roman"/>
          <w:sz w:val="24"/>
          <w:szCs w:val="24"/>
        </w:rPr>
        <w:t>(Figure</w:t>
      </w:r>
      <w:r w:rsidR="005D4F7B">
        <w:rPr>
          <w:rFonts w:ascii="Times New Roman" w:hAnsi="Times New Roman" w:cs="Times New Roman"/>
          <w:sz w:val="24"/>
          <w:szCs w:val="24"/>
        </w:rPr>
        <w:t xml:space="preserve"> </w:t>
      </w:r>
      <w:r w:rsidRPr="00357309">
        <w:rPr>
          <w:rFonts w:ascii="Times New Roman" w:hAnsi="Times New Roman" w:cs="Times New Roman"/>
          <w:sz w:val="24"/>
          <w:szCs w:val="24"/>
        </w:rPr>
        <w:t>3).</w:t>
      </w:r>
    </w:p>
    <w:p w14:paraId="6F5D6205" w14:textId="77777777" w:rsidR="00F62AFC" w:rsidRPr="00263966" w:rsidRDefault="00F62AFC" w:rsidP="00357309">
      <w:pPr>
        <w:spacing w:line="480" w:lineRule="auto"/>
        <w:jc w:val="both"/>
        <w:rPr>
          <w:rFonts w:ascii="Times New Roman" w:hAnsi="Times New Roman" w:cs="Times New Roman"/>
          <w:sz w:val="24"/>
          <w:szCs w:val="24"/>
        </w:rPr>
      </w:pPr>
      <w:bookmarkStart w:id="44" w:name="_Hlk192881294"/>
      <w:r w:rsidRPr="00263966">
        <w:rPr>
          <w:rFonts w:ascii="Times New Roman" w:hAnsi="Times New Roman" w:cs="Times New Roman"/>
          <w:sz w:val="24"/>
          <w:szCs w:val="24"/>
        </w:rPr>
        <w:t>A follow-up abdominal ultrasound on the fifth day of hospitalization revealed an enlarged liver with pronounced steatosis but no congestion</w:t>
      </w:r>
      <w:bookmarkEnd w:id="44"/>
      <w:r w:rsidRPr="00263966">
        <w:rPr>
          <w:rFonts w:ascii="Times New Roman" w:hAnsi="Times New Roman" w:cs="Times New Roman"/>
          <w:sz w:val="24"/>
          <w:szCs w:val="24"/>
        </w:rPr>
        <w:t xml:space="preserve">. </w:t>
      </w:r>
      <w:bookmarkStart w:id="45" w:name="_Hlk192881324"/>
      <w:r w:rsidRPr="00263966">
        <w:rPr>
          <w:rFonts w:ascii="Times New Roman" w:hAnsi="Times New Roman" w:cs="Times New Roman"/>
          <w:sz w:val="24"/>
          <w:szCs w:val="24"/>
        </w:rPr>
        <w:t>Echocardiography confirmed normal heart chamber dimensions and systolic function, with a 2 mm thickened pericardial layer indicative of chronic pericarditis.</w:t>
      </w:r>
    </w:p>
    <w:p w14:paraId="6C864ABB" w14:textId="77777777" w:rsidR="00F62AFC" w:rsidRPr="00263966" w:rsidRDefault="00F62AFC" w:rsidP="00357309">
      <w:pPr>
        <w:spacing w:line="480" w:lineRule="auto"/>
        <w:jc w:val="both"/>
        <w:rPr>
          <w:rFonts w:ascii="Times New Roman" w:hAnsi="Times New Roman" w:cs="Times New Roman"/>
          <w:sz w:val="24"/>
          <w:szCs w:val="24"/>
        </w:rPr>
      </w:pPr>
      <w:bookmarkStart w:id="46" w:name="_Hlk192881367"/>
      <w:bookmarkEnd w:id="45"/>
      <w:r w:rsidRPr="00357309">
        <w:rPr>
          <w:rFonts w:ascii="Times New Roman" w:hAnsi="Times New Roman" w:cs="Times New Roman"/>
          <w:sz w:val="24"/>
          <w:szCs w:val="24"/>
        </w:rPr>
        <w:t>The D-dimer levels decreased to 2872 ng/mL during hospitalization but remained elevated, likely due to sustained kidney function recovery</w:t>
      </w:r>
      <w:bookmarkEnd w:id="46"/>
      <w:r w:rsidRPr="00357309">
        <w:rPr>
          <w:rFonts w:ascii="Times New Roman" w:hAnsi="Times New Roman" w:cs="Times New Roman"/>
          <w:sz w:val="24"/>
          <w:szCs w:val="24"/>
        </w:rPr>
        <w:t>.</w:t>
      </w:r>
      <w:r w:rsidRPr="00263966">
        <w:rPr>
          <w:rFonts w:ascii="Times New Roman" w:hAnsi="Times New Roman" w:cs="Times New Roman"/>
          <w:sz w:val="24"/>
          <w:szCs w:val="24"/>
        </w:rPr>
        <w:t xml:space="preserve"> </w:t>
      </w:r>
      <w:bookmarkStart w:id="47" w:name="_Hlk192881387"/>
      <w:r w:rsidRPr="00263966">
        <w:rPr>
          <w:rFonts w:ascii="Times New Roman" w:hAnsi="Times New Roman" w:cs="Times New Roman"/>
          <w:sz w:val="24"/>
          <w:szCs w:val="24"/>
        </w:rPr>
        <w:t>The patient was discharged with enoxaparin (60 mg SC twice daily), silymarin (200 mg three times daily), and his usual cardiovascular and diabetic medications. Statins were reintroduced gradually after discharge.</w:t>
      </w:r>
    </w:p>
    <w:p w14:paraId="1BE8FF79" w14:textId="398A9D95" w:rsidR="00F62AFC" w:rsidRPr="00357309" w:rsidRDefault="00F62AFC" w:rsidP="00357309">
      <w:pPr>
        <w:spacing w:line="480" w:lineRule="auto"/>
        <w:jc w:val="both"/>
        <w:rPr>
          <w:rFonts w:ascii="Times New Roman" w:hAnsi="Times New Roman" w:cs="Times New Roman"/>
          <w:sz w:val="24"/>
          <w:szCs w:val="24"/>
        </w:rPr>
      </w:pPr>
      <w:bookmarkStart w:id="48" w:name="_Hlk192881404"/>
      <w:bookmarkEnd w:id="47"/>
      <w:r w:rsidRPr="00263966">
        <w:rPr>
          <w:rFonts w:ascii="Times New Roman" w:hAnsi="Times New Roman" w:cs="Times New Roman"/>
          <w:sz w:val="24"/>
          <w:szCs w:val="24"/>
        </w:rPr>
        <w:t>Three months later, transaminases had fully normalized, and a follow-up ultrasound showed a marked reduction in liver steatosis</w:t>
      </w:r>
      <w:r w:rsidRPr="00357309">
        <w:rPr>
          <w:rFonts w:ascii="Times New Roman" w:hAnsi="Times New Roman" w:cs="Times New Roman"/>
          <w:sz w:val="24"/>
          <w:szCs w:val="24"/>
        </w:rPr>
        <w:t xml:space="preserve"> </w:t>
      </w:r>
      <w:bookmarkEnd w:id="48"/>
      <w:r w:rsidRPr="00357309">
        <w:rPr>
          <w:rFonts w:ascii="Times New Roman" w:hAnsi="Times New Roman" w:cs="Times New Roman"/>
          <w:sz w:val="24"/>
          <w:szCs w:val="24"/>
        </w:rPr>
        <w:t>“[Insert Figure 4]”.</w:t>
      </w:r>
    </w:p>
    <w:bookmarkEnd w:id="19"/>
    <w:p w14:paraId="3C195582" w14:textId="6EE17B19" w:rsidR="007D54FE" w:rsidRPr="00357309" w:rsidRDefault="00E925E2" w:rsidP="00357309">
      <w:pPr>
        <w:spacing w:line="480" w:lineRule="auto"/>
        <w:jc w:val="both"/>
        <w:rPr>
          <w:rFonts w:ascii="Times New Roman" w:hAnsi="Times New Roman" w:cs="Times New Roman"/>
          <w:b/>
          <w:bCs/>
          <w:color w:val="000000"/>
          <w:sz w:val="24"/>
          <w:szCs w:val="24"/>
        </w:rPr>
      </w:pPr>
      <w:r w:rsidRPr="00357309">
        <w:rPr>
          <w:rFonts w:ascii="Times New Roman" w:hAnsi="Times New Roman" w:cs="Times New Roman"/>
          <w:b/>
          <w:bCs/>
          <w:color w:val="000000"/>
          <w:sz w:val="24"/>
          <w:szCs w:val="24"/>
        </w:rPr>
        <w:t>Discussion</w:t>
      </w:r>
    </w:p>
    <w:p w14:paraId="5AABDCCA" w14:textId="3D075B6F" w:rsidR="00BF08D6" w:rsidRPr="00357309" w:rsidRDefault="002A26C9" w:rsidP="00357309">
      <w:pPr>
        <w:spacing w:line="480" w:lineRule="auto"/>
        <w:jc w:val="both"/>
        <w:rPr>
          <w:rFonts w:ascii="Times New Roman" w:hAnsi="Times New Roman" w:cs="Times New Roman"/>
          <w:sz w:val="24"/>
          <w:szCs w:val="24"/>
        </w:rPr>
      </w:pPr>
      <w:r w:rsidRPr="00357309">
        <w:rPr>
          <w:rFonts w:ascii="Times New Roman" w:hAnsi="Times New Roman" w:cs="Times New Roman"/>
          <w:color w:val="000000"/>
          <w:sz w:val="24"/>
          <w:szCs w:val="24"/>
          <w:lang w:val="mk-MK"/>
        </w:rPr>
        <w:tab/>
      </w:r>
      <w:bookmarkStart w:id="49" w:name="_Hlk192881454"/>
      <w:r w:rsidR="00BF08D6" w:rsidRPr="00357309">
        <w:rPr>
          <w:rFonts w:ascii="Times New Roman" w:hAnsi="Times New Roman" w:cs="Times New Roman"/>
          <w:sz w:val="24"/>
          <w:szCs w:val="24"/>
        </w:rPr>
        <w:t xml:space="preserve">We present a case of delayed treatment of severe amatoxin-containing mushroom poisoning due to initial misdiagnosis. The patient received specific treatment late, by which time </w:t>
      </w:r>
      <w:r w:rsidR="00BF08D6" w:rsidRPr="00357309">
        <w:rPr>
          <w:rFonts w:ascii="Times New Roman" w:hAnsi="Times New Roman" w:cs="Times New Roman"/>
          <w:sz w:val="24"/>
          <w:szCs w:val="24"/>
        </w:rPr>
        <w:lastRenderedPageBreak/>
        <w:t>he had developed severe hepatitis, laboratory abnormalities, and coagulation disturbances</w:t>
      </w:r>
      <w:bookmarkEnd w:id="49"/>
      <w:r w:rsidR="00BF08D6" w:rsidRPr="00357309">
        <w:rPr>
          <w:rFonts w:ascii="Times New Roman" w:hAnsi="Times New Roman" w:cs="Times New Roman"/>
          <w:sz w:val="24"/>
          <w:szCs w:val="24"/>
        </w:rPr>
        <w:t xml:space="preserve">. </w:t>
      </w:r>
      <w:bookmarkStart w:id="50" w:name="_Hlk192881476"/>
      <w:r w:rsidR="00BF08D6" w:rsidRPr="00357309">
        <w:rPr>
          <w:rFonts w:ascii="Times New Roman" w:hAnsi="Times New Roman" w:cs="Times New Roman"/>
          <w:sz w:val="24"/>
          <w:szCs w:val="24"/>
        </w:rPr>
        <w:t>His prognosis was poor, with a MELD (Model for End-Stage Liver Disease) score of 30, exceeding the critical threshold of 15</w:t>
      </w:r>
      <w:bookmarkEnd w:id="50"/>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"/>
          <w:id w:val="-1444840514"/>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14</w:t>
          </w:r>
        </w:sdtContent>
      </w:sdt>
    </w:p>
    <w:p w14:paraId="0E42254D" w14:textId="1A0215F2" w:rsidR="00BF08D6" w:rsidRPr="00357309" w:rsidRDefault="00BF08D6" w:rsidP="00357309">
      <w:pPr>
        <w:spacing w:line="480" w:lineRule="auto"/>
        <w:jc w:val="both"/>
        <w:rPr>
          <w:rFonts w:ascii="Times New Roman" w:hAnsi="Times New Roman" w:cs="Times New Roman"/>
          <w:sz w:val="24"/>
          <w:szCs w:val="24"/>
        </w:rPr>
      </w:pPr>
      <w:bookmarkStart w:id="51" w:name="_Hlk192881532"/>
      <w:r w:rsidRPr="00357309">
        <w:rPr>
          <w:rFonts w:ascii="Times New Roman" w:hAnsi="Times New Roman" w:cs="Times New Roman"/>
          <w:sz w:val="24"/>
          <w:szCs w:val="24"/>
        </w:rPr>
        <w:t>The outcomes of severe amatoxin poisoning vary based on toxicity differences among mushroom species</w:t>
      </w:r>
      <w:bookmarkEnd w:id="51"/>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"/>
          <w:id w:val="-20323897"/>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15</w:t>
          </w:r>
        </w:sdtContent>
      </w:sdt>
      <w:r w:rsidRPr="00357309">
        <w:rPr>
          <w:rFonts w:ascii="Times New Roman" w:hAnsi="Times New Roman" w:cs="Times New Roman"/>
          <w:sz w:val="24"/>
          <w:szCs w:val="24"/>
        </w:rPr>
        <w:t xml:space="preserve"> </w:t>
      </w:r>
      <w:bookmarkStart w:id="52" w:name="_Hlk192881606"/>
      <w:r w:rsidRPr="00357309">
        <w:rPr>
          <w:rFonts w:ascii="Times New Roman" w:hAnsi="Times New Roman" w:cs="Times New Roman"/>
          <w:sz w:val="24"/>
          <w:szCs w:val="24"/>
        </w:rPr>
        <w:t>Some reports document fatal outcomes despite lower transaminase, bilirubin, and prothrombin time values than our case</w:t>
      </w:r>
      <w:bookmarkEnd w:id="52"/>
      <w:sdt>
        <w:sdtPr>
          <w:rPr>
            <w:rFonts w:ascii="Times New Roman" w:hAnsi="Times New Roman" w:cs="Times New Roman"/>
            <w:color w:val="000000"/>
            <w:sz w:val="24"/>
            <w:szCs w:val="24"/>
            <w:vertAlign w:val="superscript"/>
          </w:rPr>
          <w:tag w:val="MENDELEY_CITATION_v3_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"/>
          <w:id w:val="696969467"/>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16</w:t>
          </w:r>
        </w:sdtContent>
      </w:sdt>
      <w:r w:rsidRPr="00357309">
        <w:rPr>
          <w:rFonts w:ascii="Times New Roman" w:hAnsi="Times New Roman" w:cs="Times New Roman"/>
          <w:sz w:val="24"/>
          <w:szCs w:val="24"/>
        </w:rPr>
        <w:t xml:space="preserve">. </w:t>
      </w:r>
      <w:bookmarkStart w:id="53" w:name="_Hlk192881654"/>
      <w:r w:rsidRPr="00357309">
        <w:rPr>
          <w:rFonts w:ascii="Times New Roman" w:hAnsi="Times New Roman" w:cs="Times New Roman"/>
          <w:sz w:val="24"/>
          <w:szCs w:val="24"/>
        </w:rPr>
        <w:t>Bonacini et al. suggest AST levels above 4000 U/L as critical for liver transplantation, a threshold exceeded by our patient at admission</w:t>
      </w:r>
      <w:r w:rsidR="00603601">
        <w:rPr>
          <w:rFonts w:ascii="Times New Roman" w:hAnsi="Times New Roman" w:cs="Times New Roman"/>
          <w:sz w:val="24"/>
          <w:szCs w:val="24"/>
        </w:rPr>
        <w:t>.</w:t>
      </w:r>
      <w:r w:rsidRPr="00357309">
        <w:rPr>
          <w:rFonts w:ascii="Times New Roman" w:hAnsi="Times New Roman" w:cs="Times New Roman"/>
          <w:sz w:val="24"/>
          <w:szCs w:val="24"/>
        </w:rPr>
        <w:t xml:space="preserve"> </w:t>
      </w:r>
      <w:bookmarkEnd w:id="53"/>
      <w:sdt>
        <w:sdtPr>
          <w:rPr>
            <w:rFonts w:ascii="Times New Roman" w:hAnsi="Times New Roman" w:cs="Times New Roman"/>
            <w:color w:val="000000"/>
            <w:sz w:val="24"/>
            <w:szCs w:val="24"/>
            <w:vertAlign w:val="superscript"/>
          </w:rPr>
          <w:tag w:val="MENDELEY_CITATION_v3_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"/>
          <w:id w:val="1841893241"/>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17</w:t>
          </w:r>
        </w:sdtContent>
      </w:sdt>
      <w:r w:rsidRPr="00357309">
        <w:rPr>
          <w:rFonts w:ascii="Times New Roman" w:hAnsi="Times New Roman" w:cs="Times New Roman"/>
          <w:sz w:val="24"/>
          <w:szCs w:val="24"/>
        </w:rPr>
        <w:t xml:space="preserve"> </w:t>
      </w:r>
      <w:bookmarkStart w:id="54" w:name="_Hlk192881718"/>
      <w:r w:rsidRPr="00357309">
        <w:rPr>
          <w:rFonts w:ascii="Times New Roman" w:hAnsi="Times New Roman" w:cs="Times New Roman"/>
          <w:sz w:val="24"/>
          <w:szCs w:val="24"/>
        </w:rPr>
        <w:t>Conversely, Ur Rahman et al. reported a case with negative prognostic markers (INR 4.3, AST 2520, ALT 2123) but a favorable outcome, highlighting the importance of timely antidote administration</w:t>
      </w:r>
      <w:bookmarkEnd w:id="54"/>
      <w:r w:rsidR="0060360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"/>
          <w:id w:val="1508089854"/>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18</w:t>
          </w:r>
        </w:sdtContent>
      </w:sdt>
      <w:r w:rsidRPr="00357309">
        <w:rPr>
          <w:rFonts w:ascii="Times New Roman" w:hAnsi="Times New Roman" w:cs="Times New Roman"/>
          <w:sz w:val="24"/>
          <w:szCs w:val="24"/>
        </w:rPr>
        <w:t xml:space="preserve"> </w:t>
      </w:r>
      <w:bookmarkStart w:id="55" w:name="_Hlk192881771"/>
      <w:r w:rsidRPr="00357309">
        <w:rPr>
          <w:rFonts w:ascii="Times New Roman" w:hAnsi="Times New Roman" w:cs="Times New Roman"/>
          <w:sz w:val="24"/>
          <w:szCs w:val="24"/>
        </w:rPr>
        <w:t>Even with prompt treatment, ingestion of a lethal dose—especially in elderly and female patients—may lead to poor outcomes</w:t>
      </w:r>
      <w:bookmarkEnd w:id="55"/>
      <w:sdt>
        <w:sdtPr>
          <w:rPr>
            <w:rFonts w:ascii="Times New Roman" w:hAnsi="Times New Roman" w:cs="Times New Roman"/>
            <w:color w:val="000000"/>
            <w:sz w:val="24"/>
            <w:szCs w:val="24"/>
            <w:vertAlign w:val="superscript"/>
          </w:rPr>
          <w:tag w:val="MENDELEY_CITATION_v3_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"/>
          <w:id w:val="-1756034987"/>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17</w:t>
          </w:r>
        </w:sdtContent>
      </w:sdt>
      <w:bookmarkStart w:id="56" w:name="_Hlk192881795"/>
      <w:r w:rsidRPr="00357309">
        <w:rPr>
          <w:rFonts w:ascii="Times New Roman" w:hAnsi="Times New Roman" w:cs="Times New Roman"/>
          <w:sz w:val="24"/>
          <w:szCs w:val="24"/>
        </w:rPr>
        <w:t>. Delayed treatment increases the likelihood of unfavorable results or liver transplantation, depending on healthcare system capabilities</w:t>
      </w:r>
      <w:bookmarkEnd w:id="56"/>
      <w:r w:rsidR="0060360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"/>
          <w:id w:val="-153842392"/>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19</w:t>
          </w:r>
        </w:sdtContent>
      </w:sdt>
    </w:p>
    <w:p w14:paraId="1A9DAE60" w14:textId="5B6B8E79" w:rsidR="00BF08D6" w:rsidRPr="00357309" w:rsidRDefault="00BF08D6" w:rsidP="00357309">
      <w:pPr>
        <w:spacing w:line="480" w:lineRule="auto"/>
        <w:jc w:val="both"/>
        <w:rPr>
          <w:rFonts w:ascii="Times New Roman" w:hAnsi="Times New Roman" w:cs="Times New Roman"/>
          <w:sz w:val="24"/>
          <w:szCs w:val="24"/>
        </w:rPr>
      </w:pPr>
      <w:r w:rsidRPr="00357309">
        <w:rPr>
          <w:rFonts w:ascii="Times New Roman" w:hAnsi="Times New Roman" w:cs="Times New Roman"/>
          <w:sz w:val="24"/>
          <w:szCs w:val="24"/>
        </w:rPr>
        <w:t xml:space="preserve">Despite an initial poor prognosis, our patient showed unexpected improvement. We considered the potential influence of his standard prehospital treatment, which included statins, beta-blockers, and aspirin. Amatoxin enters hepatocytes via OATPs (organic anion-transporting polypeptides), which also serve as transporters for </w:t>
      </w:r>
      <w:r w:rsidRPr="00583B47">
        <w:rPr>
          <w:rFonts w:ascii="Times New Roman" w:hAnsi="Times New Roman" w:cs="Times New Roman"/>
          <w:color w:val="212121"/>
          <w:sz w:val="24"/>
          <w:szCs w:val="24"/>
          <w:shd w:val="clear" w:color="auto" w:fill="FFFFFF"/>
        </w:rPr>
        <w:t>physiologic substrates including bilirubin, and medicines like</w:t>
      </w:r>
      <w:r w:rsidRPr="00357309">
        <w:rPr>
          <w:rFonts w:ascii="Times New Roman" w:hAnsi="Times New Roman" w:cs="Times New Roman"/>
          <w:sz w:val="24"/>
          <w:szCs w:val="24"/>
        </w:rPr>
        <w:t xml:space="preserve"> beta-blockers, statins, sartans, angiotensin-converting enzyme inhibitors, and antibiotics</w:t>
      </w:r>
      <w:sdt>
        <w:sdtPr>
          <w:rPr>
            <w:rFonts w:ascii="Times New Roman" w:hAnsi="Times New Roman" w:cs="Times New Roman"/>
            <w:color w:val="000000"/>
            <w:sz w:val="24"/>
            <w:szCs w:val="24"/>
            <w:vertAlign w:val="superscript"/>
          </w:rPr>
          <w:tag w:val="MENDELEY_CITATION_v3_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"/>
          <w:id w:val="1630197473"/>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20</w:t>
          </w:r>
        </w:sdtContent>
      </w:sdt>
      <w:r w:rsidRPr="00357309">
        <w:rPr>
          <w:rFonts w:ascii="Times New Roman" w:hAnsi="Times New Roman" w:cs="Times New Roman"/>
          <w:sz w:val="24"/>
          <w:szCs w:val="24"/>
        </w:rPr>
        <w:t>. Competition among these substrates, including amatoxin, for the OATP1B3 transporter may have influenced toxin uptake</w:t>
      </w:r>
      <w:sdt>
        <w:sdtPr>
          <w:rPr>
            <w:rFonts w:ascii="Times New Roman" w:hAnsi="Times New Roman" w:cs="Times New Roman"/>
            <w:color w:val="000000"/>
            <w:sz w:val="24"/>
            <w:szCs w:val="24"/>
            <w:vertAlign w:val="superscript"/>
          </w:rPr>
          <w:tag w:val="MENDELEY_CITATION_v3_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"/>
          <w:id w:val="119429088"/>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21</w:t>
          </w:r>
        </w:sdtContent>
      </w:sdt>
      <w:r w:rsidRPr="00357309">
        <w:rPr>
          <w:rFonts w:ascii="Times New Roman" w:hAnsi="Times New Roman" w:cs="Times New Roman"/>
          <w:sz w:val="24"/>
          <w:szCs w:val="24"/>
        </w:rPr>
        <w:t>.</w:t>
      </w:r>
      <w:r w:rsidR="00A057E9" w:rsidRPr="00357309">
        <w:rPr>
          <w:rFonts w:ascii="Times New Roman" w:hAnsi="Times New Roman" w:cs="Times New Roman"/>
          <w:sz w:val="24"/>
          <w:szCs w:val="24"/>
        </w:rPr>
        <w:t xml:space="preserve"> Experimental studies indicate that amatoxin has a short half-life (26.7–49.6 minutes in animal models and humans</w:t>
      </w:r>
      <w:sdt>
        <w:sdtPr>
          <w:rPr>
            <w:rFonts w:ascii="Times New Roman" w:hAnsi="Times New Roman" w:cs="Times New Roman"/>
            <w:color w:val="000000"/>
            <w:sz w:val="24"/>
            <w:szCs w:val="24"/>
            <w:vertAlign w:val="superscript"/>
          </w:rPr>
          <w:tag w:val="MENDELEY_CITATION_v3_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"/>
          <w:id w:val="680014218"/>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22</w:t>
          </w:r>
        </w:sdtContent>
      </w:sdt>
      <w:r w:rsidR="00A057E9" w:rsidRPr="00357309">
        <w:rPr>
          <w:rFonts w:ascii="Times New Roman" w:hAnsi="Times New Roman" w:cs="Times New Roman"/>
          <w:sz w:val="24"/>
          <w:szCs w:val="24"/>
        </w:rPr>
        <w:t xml:space="preserve">, reinforcing the need for early </w:t>
      </w:r>
      <w:r w:rsidR="0012405B" w:rsidRPr="00357309">
        <w:rPr>
          <w:rFonts w:ascii="Times New Roman" w:hAnsi="Times New Roman" w:cs="Times New Roman"/>
          <w:sz w:val="24"/>
          <w:szCs w:val="24"/>
        </w:rPr>
        <w:t xml:space="preserve">antidote </w:t>
      </w:r>
      <w:r w:rsidR="00A057E9" w:rsidRPr="00357309">
        <w:rPr>
          <w:rFonts w:ascii="Times New Roman" w:hAnsi="Times New Roman" w:cs="Times New Roman"/>
          <w:sz w:val="24"/>
          <w:szCs w:val="24"/>
        </w:rPr>
        <w:t>administration</w:t>
      </w:r>
      <w:r w:rsidR="0012405B" w:rsidRPr="00357309">
        <w:rPr>
          <w:rFonts w:ascii="Times New Roman" w:hAnsi="Times New Roman" w:cs="Times New Roman"/>
          <w:sz w:val="24"/>
          <w:szCs w:val="24"/>
        </w:rPr>
        <w:t>.</w:t>
      </w:r>
    </w:p>
    <w:p w14:paraId="2E376394" w14:textId="1C6A984C" w:rsidR="00BF08D6" w:rsidRPr="00357309" w:rsidRDefault="00BF08D6" w:rsidP="00357309">
      <w:pPr>
        <w:spacing w:line="480" w:lineRule="auto"/>
        <w:jc w:val="both"/>
        <w:rPr>
          <w:rFonts w:ascii="Times New Roman" w:hAnsi="Times New Roman" w:cs="Times New Roman"/>
          <w:sz w:val="24"/>
          <w:szCs w:val="24"/>
        </w:rPr>
      </w:pPr>
      <w:r w:rsidRPr="00357309">
        <w:rPr>
          <w:rFonts w:ascii="Times New Roman" w:hAnsi="Times New Roman" w:cs="Times New Roman"/>
          <w:sz w:val="24"/>
          <w:szCs w:val="24"/>
        </w:rPr>
        <w:t>Our patient’s therapy included rosuvastatin, which may have reduced hepatic amatoxin uptake during the prehospital period. Rosuvastatin inhibits OATP1B1/B3 by 71% and 54%, respectively, compared to silymarin’s stronger inhibition (94% and 88.5%)</w:t>
      </w:r>
      <w:sdt>
        <w:sdtPr>
          <w:rPr>
            <w:rFonts w:ascii="Times New Roman" w:hAnsi="Times New Roman" w:cs="Times New Roman"/>
            <w:color w:val="000000"/>
            <w:sz w:val="24"/>
            <w:szCs w:val="24"/>
            <w:vertAlign w:val="superscript"/>
          </w:rPr>
          <w:tag w:val="MENDELEY_CITATION_v3_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"/>
          <w:id w:val="-649437019"/>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23</w:t>
          </w:r>
        </w:sdtContent>
      </w:sdt>
      <w:r w:rsidRPr="00357309">
        <w:rPr>
          <w:rFonts w:ascii="Times New Roman" w:hAnsi="Times New Roman" w:cs="Times New Roman"/>
          <w:sz w:val="24"/>
          <w:szCs w:val="24"/>
        </w:rPr>
        <w:t xml:space="preserve">. Metoprolol, a weak OATP </w:t>
      </w:r>
      <w:r w:rsidRPr="00357309">
        <w:rPr>
          <w:rFonts w:ascii="Times New Roman" w:hAnsi="Times New Roman" w:cs="Times New Roman"/>
          <w:sz w:val="24"/>
          <w:szCs w:val="24"/>
        </w:rPr>
        <w:lastRenderedPageBreak/>
        <w:t>inhibitor, had minimal influence (28.1% and 29.1% inhibition of OATP1B1/B3)</w:t>
      </w:r>
      <w:sdt>
        <w:sdtPr>
          <w:rPr>
            <w:rFonts w:ascii="Times New Roman" w:hAnsi="Times New Roman" w:cs="Times New Roman"/>
            <w:color w:val="000000"/>
            <w:sz w:val="24"/>
            <w:szCs w:val="24"/>
            <w:vertAlign w:val="superscript"/>
          </w:rPr>
          <w:tag w:val="MENDELEY_CITATION_v3_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"/>
          <w:id w:val="-64034339"/>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23</w:t>
          </w:r>
        </w:sdtContent>
      </w:sdt>
      <w:r w:rsidRPr="00357309">
        <w:rPr>
          <w:rFonts w:ascii="Times New Roman" w:hAnsi="Times New Roman" w:cs="Times New Roman"/>
          <w:sz w:val="24"/>
          <w:szCs w:val="24"/>
        </w:rPr>
        <w:t xml:space="preserve">, while empagliflozin, an OATP1B1/B3 substrate, was not an inhibitor. When empagliflozin </w:t>
      </w:r>
      <w:bookmarkStart w:id="57" w:name="_Hlk192091610"/>
      <w:r w:rsidRPr="00357309">
        <w:rPr>
          <w:rFonts w:ascii="Times New Roman" w:hAnsi="Times New Roman" w:cs="Times New Roman"/>
          <w:sz w:val="24"/>
          <w:szCs w:val="24"/>
        </w:rPr>
        <w:t>was used at recommended doses, its interaction with OATP inhibitors resulted in</w:t>
      </w:r>
      <w:r w:rsidR="001A417C">
        <w:rPr>
          <w:rFonts w:ascii="Times New Roman" w:hAnsi="Times New Roman" w:cs="Times New Roman"/>
          <w:sz w:val="24"/>
          <w:szCs w:val="24"/>
        </w:rPr>
        <w:t xml:space="preserve"> a</w:t>
      </w:r>
      <w:r w:rsidRPr="00357309">
        <w:rPr>
          <w:rFonts w:ascii="Times New Roman" w:hAnsi="Times New Roman" w:cs="Times New Roman"/>
          <w:sz w:val="24"/>
          <w:szCs w:val="24"/>
        </w:rPr>
        <w:t xml:space="preserve"> less than 2-fold increase in plasma levels</w:t>
      </w:r>
      <w:sdt>
        <w:sdtPr>
          <w:rPr>
            <w:rFonts w:ascii="Times New Roman" w:hAnsi="Times New Roman" w:cs="Times New Roman"/>
            <w:color w:val="000000"/>
            <w:sz w:val="24"/>
            <w:szCs w:val="24"/>
            <w:vertAlign w:val="superscript"/>
          </w:rPr>
          <w:tag w:val="MENDELEY_CITATION_v3_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"/>
          <w:id w:val="1580631474"/>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24</w:t>
          </w:r>
        </w:sdtContent>
      </w:sdt>
      <w:r w:rsidRPr="00357309">
        <w:rPr>
          <w:rFonts w:ascii="Times New Roman" w:hAnsi="Times New Roman" w:cs="Times New Roman"/>
          <w:sz w:val="24"/>
          <w:szCs w:val="24"/>
        </w:rPr>
        <w:t>.</w:t>
      </w:r>
      <w:bookmarkEnd w:id="57"/>
    </w:p>
    <w:p w14:paraId="1DF40247" w14:textId="775E4E4F" w:rsidR="00BF08D6" w:rsidRPr="00357309" w:rsidRDefault="00BF08D6" w:rsidP="00357309">
      <w:pPr>
        <w:spacing w:line="480" w:lineRule="auto"/>
        <w:jc w:val="both"/>
        <w:rPr>
          <w:rFonts w:ascii="Times New Roman" w:hAnsi="Times New Roman" w:cs="Times New Roman"/>
          <w:color w:val="ED7D31" w:themeColor="accent2"/>
          <w:sz w:val="24"/>
          <w:szCs w:val="24"/>
        </w:rPr>
      </w:pPr>
      <w:r w:rsidRPr="00357309">
        <w:rPr>
          <w:rFonts w:ascii="Times New Roman" w:hAnsi="Times New Roman" w:cs="Times New Roman"/>
          <w:sz w:val="24"/>
          <w:szCs w:val="24"/>
        </w:rPr>
        <w:t>Diabetes mellitus, associated with decreased OATP1B expression</w:t>
      </w:r>
      <w:sdt>
        <w:sdtPr>
          <w:rPr>
            <w:rFonts w:ascii="Times New Roman" w:hAnsi="Times New Roman" w:cs="Times New Roman"/>
            <w:color w:val="000000"/>
            <w:sz w:val="24"/>
            <w:szCs w:val="24"/>
            <w:vertAlign w:val="superscript"/>
          </w:rPr>
          <w:tag w:val="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"/>
          <w:id w:val="-2051222774"/>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25,26</w:t>
          </w:r>
        </w:sdtContent>
      </w:sdt>
      <w:r w:rsidRPr="00357309">
        <w:rPr>
          <w:rFonts w:ascii="Times New Roman" w:hAnsi="Times New Roman" w:cs="Times New Roman"/>
          <w:sz w:val="24"/>
          <w:szCs w:val="24"/>
        </w:rPr>
        <w:t xml:space="preserve"> and non-alcoholic steatohepatitis</w:t>
      </w:r>
      <w:sdt>
        <w:sdtPr>
          <w:rPr>
            <w:rFonts w:ascii="Times New Roman" w:hAnsi="Times New Roman" w:cs="Times New Roman"/>
            <w:color w:val="000000"/>
            <w:sz w:val="24"/>
            <w:szCs w:val="24"/>
            <w:vertAlign w:val="superscript"/>
          </w:rPr>
          <w:tag w:val="MENDELEY_CITATION_v3_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"/>
          <w:id w:val="1955049423"/>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27</w:t>
          </w:r>
        </w:sdtContent>
      </w:sdt>
      <w:r w:rsidRPr="00357309">
        <w:rPr>
          <w:rFonts w:ascii="Times New Roman" w:hAnsi="Times New Roman" w:cs="Times New Roman"/>
          <w:sz w:val="24"/>
          <w:szCs w:val="24"/>
        </w:rPr>
        <w:t xml:space="preserve">, may impact drug interactions. These conditions increase silymarin plasma concentration, enhancing its inhibitory effect on OATP substrates, </w:t>
      </w:r>
      <w:r w:rsidR="001A417C">
        <w:rPr>
          <w:rFonts w:ascii="Times New Roman" w:hAnsi="Times New Roman" w:cs="Times New Roman"/>
          <w:sz w:val="24"/>
          <w:szCs w:val="24"/>
        </w:rPr>
        <w:t xml:space="preserve">and </w:t>
      </w:r>
      <w:r w:rsidRPr="00357309">
        <w:rPr>
          <w:rFonts w:ascii="Times New Roman" w:hAnsi="Times New Roman" w:cs="Times New Roman"/>
          <w:sz w:val="24"/>
          <w:szCs w:val="24"/>
          <w:u w:val="single"/>
        </w:rPr>
        <w:t>potentially</w:t>
      </w:r>
      <w:r w:rsidRPr="00357309">
        <w:rPr>
          <w:rFonts w:ascii="Times New Roman" w:hAnsi="Times New Roman" w:cs="Times New Roman"/>
          <w:sz w:val="24"/>
          <w:szCs w:val="24"/>
        </w:rPr>
        <w:t xml:space="preserve"> raising plasma levels of </w:t>
      </w:r>
      <w:r w:rsidRPr="00583B47">
        <w:rPr>
          <w:rFonts w:ascii="Times New Roman" w:hAnsi="Times New Roman" w:cs="Times New Roman"/>
          <w:sz w:val="24"/>
          <w:szCs w:val="24"/>
        </w:rPr>
        <w:t xml:space="preserve">rosuvastatin more </w:t>
      </w:r>
      <w:r w:rsidR="001A417C" w:rsidRPr="00583B47">
        <w:rPr>
          <w:rFonts w:ascii="Times New Roman" w:hAnsi="Times New Roman" w:cs="Times New Roman"/>
          <w:sz w:val="24"/>
          <w:szCs w:val="24"/>
        </w:rPr>
        <w:t>than</w:t>
      </w:r>
      <w:r w:rsidRPr="00583B47">
        <w:rPr>
          <w:rFonts w:ascii="Times New Roman" w:hAnsi="Times New Roman" w:cs="Times New Roman"/>
          <w:sz w:val="24"/>
          <w:szCs w:val="24"/>
        </w:rPr>
        <w:t xml:space="preserve"> two</w:t>
      </w:r>
      <w:r w:rsidRPr="00357309">
        <w:rPr>
          <w:rFonts w:ascii="Times New Roman" w:hAnsi="Times New Roman" w:cs="Times New Roman"/>
          <w:sz w:val="24"/>
          <w:szCs w:val="24"/>
        </w:rPr>
        <w:t>-fold</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"/>
          <w:id w:val="1530982411"/>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28</w:t>
          </w:r>
        </w:sdtContent>
      </w:sdt>
      <w:r w:rsidRPr="00357309">
        <w:rPr>
          <w:rFonts w:ascii="Times New Roman" w:hAnsi="Times New Roman" w:cs="Times New Roman"/>
          <w:sz w:val="24"/>
          <w:szCs w:val="24"/>
        </w:rPr>
        <w:t xml:space="preserve"> This dual effect could reduce hepatic amatoxin uptake while increasing plasma levels, potentially elevating toxicity</w:t>
      </w:r>
      <w:r w:rsidRPr="00357309">
        <w:rPr>
          <w:rFonts w:ascii="Times New Roman" w:hAnsi="Times New Roman" w:cs="Times New Roman"/>
          <w:color w:val="ED7D31" w:themeColor="accent2"/>
          <w:sz w:val="24"/>
          <w:szCs w:val="24"/>
        </w:rPr>
        <w:t xml:space="preserve">. </w:t>
      </w:r>
      <w:r w:rsidRPr="00357309">
        <w:rPr>
          <w:rFonts w:ascii="Times New Roman" w:hAnsi="Times New Roman" w:cs="Times New Roman"/>
          <w:sz w:val="24"/>
          <w:szCs w:val="24"/>
        </w:rPr>
        <w:t>While a standard silymarin dose (140 mg three times daily) does not significantly interact with rosuvastatin at OATP1B3, higher doses or formulations with increased bioavailability could interfere with intracellular rosuvastatin uptake and enhance plasma drug concentrations</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"/>
          <w:id w:val="1305428361"/>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29</w:t>
          </w:r>
        </w:sdtContent>
      </w:sdt>
      <w:r w:rsidRPr="00357309">
        <w:rPr>
          <w:rFonts w:ascii="Times New Roman" w:hAnsi="Times New Roman" w:cs="Times New Roman"/>
          <w:sz w:val="24"/>
          <w:szCs w:val="24"/>
        </w:rPr>
        <w:t xml:space="preserve"> Metoprolol and empagliflozin might also be affected, but we mitigated risks by using a standard silymarin dose (600 mg/day), discontinuing rosuvastatin, replacing empagliflozin with insulin, and switching metoprolol to bisoprolol,</w:t>
      </w:r>
      <w:bookmarkStart w:id="58" w:name="_Hlk192094430"/>
      <w:r w:rsidRPr="00357309">
        <w:rPr>
          <w:rFonts w:ascii="Times New Roman" w:hAnsi="Times New Roman" w:cs="Times New Roman"/>
          <w:sz w:val="24"/>
          <w:szCs w:val="24"/>
        </w:rPr>
        <w:t xml:space="preserve"> so far not associated with significant role as OATP1B3 substrate or inhibitor</w:t>
      </w:r>
      <w:bookmarkEnd w:id="58"/>
      <w:r w:rsidRPr="00357309">
        <w:rPr>
          <w:rFonts w:ascii="Times New Roman" w:hAnsi="Times New Roman" w:cs="Times New Roman"/>
          <w:sz w:val="24"/>
          <w:szCs w:val="24"/>
        </w:rPr>
        <w:t>. These measures reduced the likelihood of significant drug interactions. Genetic polymorphisms affecting transporter genes may have played an undetected role in individual variations in drug interactions and response</w:t>
      </w:r>
      <w:r w:rsidR="001A417C">
        <w:rPr>
          <w:rFonts w:ascii="Times New Roman" w:hAnsi="Times New Roman" w:cs="Times New Roman"/>
          <w:sz w:val="24"/>
          <w:szCs w:val="24"/>
        </w:rPr>
        <w:t>s</w:t>
      </w:r>
      <w:r w:rsidRPr="00357309">
        <w:rPr>
          <w:rFonts w:ascii="Times New Roman" w:hAnsi="Times New Roman" w:cs="Times New Roman"/>
          <w:sz w:val="24"/>
          <w:szCs w:val="24"/>
        </w:rPr>
        <w:t>.</w:t>
      </w:r>
    </w:p>
    <w:p w14:paraId="35082BA5" w14:textId="74CC3D3A" w:rsidR="00BF08D6" w:rsidRPr="00357309" w:rsidRDefault="00BF08D6" w:rsidP="00357309">
      <w:pPr>
        <w:spacing w:line="480" w:lineRule="auto"/>
        <w:jc w:val="both"/>
        <w:rPr>
          <w:rFonts w:ascii="Times New Roman" w:hAnsi="Times New Roman" w:cs="Times New Roman"/>
          <w:sz w:val="24"/>
          <w:szCs w:val="24"/>
        </w:rPr>
      </w:pPr>
      <w:r w:rsidRPr="00357309">
        <w:rPr>
          <w:rFonts w:ascii="Times New Roman" w:hAnsi="Times New Roman" w:cs="Times New Roman"/>
          <w:sz w:val="24"/>
          <w:szCs w:val="24"/>
        </w:rPr>
        <w:t>The best outcomes occur with early administration of sil</w:t>
      </w:r>
      <w:r w:rsidR="001A417C">
        <w:rPr>
          <w:rFonts w:ascii="Times New Roman" w:hAnsi="Times New Roman" w:cs="Times New Roman"/>
          <w:sz w:val="24"/>
          <w:szCs w:val="24"/>
        </w:rPr>
        <w:t>i</w:t>
      </w:r>
      <w:r w:rsidRPr="00357309">
        <w:rPr>
          <w:rFonts w:ascii="Times New Roman" w:hAnsi="Times New Roman" w:cs="Times New Roman"/>
          <w:sz w:val="24"/>
          <w:szCs w:val="24"/>
        </w:rPr>
        <w:t>binin, penicillin, or their combination with N-acetylcysteine</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"/>
          <w:id w:val="-1472439175"/>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30</w:t>
          </w:r>
        </w:sdtContent>
      </w:sdt>
      <w:r w:rsidRPr="00357309">
        <w:rPr>
          <w:rFonts w:ascii="Times New Roman" w:hAnsi="Times New Roman" w:cs="Times New Roman"/>
          <w:sz w:val="24"/>
          <w:szCs w:val="24"/>
        </w:rPr>
        <w:t xml:space="preserve"> These antidotes inhibit toxin uptake in hepatocytes to varying degrees. Other drugs, such as prednisolone</w:t>
      </w:r>
      <w:r w:rsidR="008D170C">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TQ0ZDFkYjgtNzZmNi00YjM1LTkyZjUtMzMyOWY1YTAyYjc4IiwicHJvcGVydGllcyI6eyJub3RlSW5kZXgiOjB9LCJpc0VkaXRlZCI6ZmFsc2UsIm1hbnVhbE92ZXJyaWRlIjp7ImlzTWFudWFsbHlPdmVycmlkZGVuIjpmYWxzZSwiY2l0ZXByb2NUZXh0IjoiPHN1cD40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1dfQ=="/>
          <w:id w:val="-1109581236"/>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4</w:t>
          </w:r>
        </w:sdtContent>
      </w:sdt>
      <w:r w:rsidR="008D170C">
        <w:rPr>
          <w:rFonts w:ascii="Times New Roman" w:hAnsi="Times New Roman" w:cs="Times New Roman"/>
          <w:color w:val="000000"/>
          <w:sz w:val="24"/>
          <w:szCs w:val="24"/>
          <w:vertAlign w:val="superscript"/>
        </w:rPr>
        <w:t xml:space="preserve"> </w:t>
      </w:r>
      <w:r w:rsidRPr="00357309">
        <w:rPr>
          <w:rFonts w:ascii="Times New Roman" w:hAnsi="Times New Roman" w:cs="Times New Roman"/>
          <w:sz w:val="24"/>
          <w:szCs w:val="24"/>
        </w:rPr>
        <w:t>rifampicin</w:t>
      </w:r>
      <w:r w:rsidR="008D170C">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TE0NmYwOWItY2NhMi00MDVjLWFkOGEtYWI5ODRlZmVmNWIxIiwicHJvcGVydGllcyI6eyJub3RlSW5kZXgiOjB9LCJpc0VkaXRlZCI6ZmFsc2UsIm1hbnVhbE92ZXJyaWRlIjp7ImlzTWFudWFsbHlPdmVycmlkZGVuIjpmYWxzZSwiY2l0ZXByb2NUZXh0IjoiPHN1cD40LDMx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"/>
          <w:id w:val="-4822561"/>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4,31</w:t>
          </w:r>
        </w:sdtContent>
      </w:sdt>
      <w:r w:rsidR="008D170C">
        <w:rPr>
          <w:rFonts w:ascii="Times New Roman" w:hAnsi="Times New Roman" w:cs="Times New Roman"/>
          <w:sz w:val="24"/>
          <w:szCs w:val="24"/>
        </w:rPr>
        <w:t xml:space="preserve"> </w:t>
      </w:r>
      <w:r w:rsidRPr="00357309">
        <w:rPr>
          <w:rFonts w:ascii="Times New Roman" w:hAnsi="Times New Roman" w:cs="Times New Roman"/>
          <w:sz w:val="24"/>
          <w:szCs w:val="24"/>
        </w:rPr>
        <w:t>and cyclosporine</w:t>
      </w:r>
      <w:r w:rsidR="008D170C">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ZjEyN2MxZDMtZjA3Ny00YjJmLThmOWMtZmVlMDczYWY4OWFmIiwicHJvcGVydGllcyI6eyJub3RlSW5kZXgiOjB9LCJpc0VkaXRlZCI6ZmFsc2UsIm1hbnVhbE92ZXJyaWRlIjp7ImlzTWFudWFsbHlPdmVycmlkZGVuIjpmYWxzZSwiY2l0ZXByb2NUZXh0IjoiPHN1cD40LDMy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"/>
          <w:id w:val="-1122535997"/>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4,32</w:t>
          </w:r>
        </w:sdtContent>
      </w:sdt>
      <w:r w:rsidRPr="00357309">
        <w:rPr>
          <w:rFonts w:ascii="Times New Roman" w:hAnsi="Times New Roman" w:cs="Times New Roman"/>
          <w:sz w:val="24"/>
          <w:szCs w:val="24"/>
        </w:rPr>
        <w:t xml:space="preserve"> also target this mechanism. Cyclosporine additionally prevents hepatocyte apoptosis via the p53 pathway</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"/>
          <w:id w:val="875272845"/>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33</w:t>
          </w:r>
        </w:sdtContent>
      </w:sdt>
      <w:r w:rsidRPr="00357309">
        <w:rPr>
          <w:rFonts w:ascii="Times New Roman" w:hAnsi="Times New Roman" w:cs="Times New Roman"/>
          <w:sz w:val="24"/>
          <w:szCs w:val="24"/>
        </w:rPr>
        <w:t xml:space="preserve"> which may be beneficial in acute liver failure.</w:t>
      </w:r>
    </w:p>
    <w:p w14:paraId="157F2838" w14:textId="10AC9764" w:rsidR="00BF08D6" w:rsidRPr="00357309" w:rsidRDefault="00BF08D6" w:rsidP="00357309">
      <w:pPr>
        <w:spacing w:line="480" w:lineRule="auto"/>
        <w:jc w:val="both"/>
        <w:rPr>
          <w:rFonts w:ascii="Times New Roman" w:hAnsi="Times New Roman" w:cs="Times New Roman"/>
          <w:sz w:val="24"/>
          <w:szCs w:val="24"/>
        </w:rPr>
      </w:pPr>
      <w:r w:rsidRPr="00357309">
        <w:rPr>
          <w:rFonts w:ascii="Times New Roman" w:hAnsi="Times New Roman" w:cs="Times New Roman"/>
          <w:sz w:val="24"/>
          <w:szCs w:val="24"/>
        </w:rPr>
        <w:lastRenderedPageBreak/>
        <w:t>Our patient received parenteral A</w:t>
      </w:r>
      <w:r w:rsidR="002D78E8" w:rsidRPr="00357309">
        <w:rPr>
          <w:rFonts w:ascii="Times New Roman" w:hAnsi="Times New Roman" w:cs="Times New Roman"/>
          <w:sz w:val="24"/>
          <w:szCs w:val="24"/>
        </w:rPr>
        <w:t>C</w:t>
      </w:r>
      <w:r w:rsidRPr="00357309">
        <w:rPr>
          <w:rFonts w:ascii="Times New Roman" w:hAnsi="Times New Roman" w:cs="Times New Roman"/>
          <w:sz w:val="24"/>
          <w:szCs w:val="24"/>
        </w:rPr>
        <w:t>C, which rapidly improved liver biomarkers. A</w:t>
      </w:r>
      <w:r w:rsidR="002D78E8" w:rsidRPr="00357309">
        <w:rPr>
          <w:rFonts w:ascii="Times New Roman" w:hAnsi="Times New Roman" w:cs="Times New Roman"/>
          <w:sz w:val="24"/>
          <w:szCs w:val="24"/>
        </w:rPr>
        <w:t>C</w:t>
      </w:r>
      <w:r w:rsidRPr="00357309">
        <w:rPr>
          <w:rFonts w:ascii="Times New Roman" w:hAnsi="Times New Roman" w:cs="Times New Roman"/>
          <w:sz w:val="24"/>
          <w:szCs w:val="24"/>
        </w:rPr>
        <w:t>C acts as a glutathione precursor, free radical scavenger, NF-</w:t>
      </w:r>
      <w:proofErr w:type="spellStart"/>
      <w:r w:rsidRPr="00357309">
        <w:rPr>
          <w:rFonts w:ascii="Times New Roman" w:hAnsi="Times New Roman" w:cs="Times New Roman"/>
          <w:sz w:val="24"/>
          <w:szCs w:val="24"/>
        </w:rPr>
        <w:t>κB</w:t>
      </w:r>
      <w:proofErr w:type="spellEnd"/>
      <w:r w:rsidRPr="00357309">
        <w:rPr>
          <w:rFonts w:ascii="Times New Roman" w:hAnsi="Times New Roman" w:cs="Times New Roman"/>
          <w:sz w:val="24"/>
          <w:szCs w:val="24"/>
        </w:rPr>
        <w:t xml:space="preserve"> inhibitor, and vasodilator, enhancing hepatic blood flow. </w:t>
      </w:r>
      <w:r w:rsidRPr="00583B47">
        <w:rPr>
          <w:rFonts w:ascii="Times New Roman" w:hAnsi="Times New Roman" w:cs="Times New Roman"/>
          <w:sz w:val="24"/>
          <w:szCs w:val="24"/>
        </w:rPr>
        <w:t>Literature reports have documented A</w:t>
      </w:r>
      <w:r w:rsidR="0077620A" w:rsidRPr="00583B47">
        <w:rPr>
          <w:rFonts w:ascii="Times New Roman" w:hAnsi="Times New Roman" w:cs="Times New Roman"/>
          <w:sz w:val="24"/>
          <w:szCs w:val="24"/>
        </w:rPr>
        <w:t>C</w:t>
      </w:r>
      <w:r w:rsidRPr="00583B47">
        <w:rPr>
          <w:rFonts w:ascii="Times New Roman" w:hAnsi="Times New Roman" w:cs="Times New Roman"/>
          <w:sz w:val="24"/>
          <w:szCs w:val="24"/>
        </w:rPr>
        <w:t xml:space="preserve">C’s positive effects </w:t>
      </w:r>
      <w:r w:rsidR="002C1069" w:rsidRPr="00583B47">
        <w:rPr>
          <w:rFonts w:ascii="Times New Roman" w:hAnsi="Times New Roman" w:cs="Times New Roman"/>
          <w:sz w:val="24"/>
          <w:szCs w:val="24"/>
        </w:rPr>
        <w:t>o</w:t>
      </w:r>
      <w:r w:rsidRPr="00583B47">
        <w:rPr>
          <w:rFonts w:ascii="Times New Roman" w:hAnsi="Times New Roman" w:cs="Times New Roman"/>
          <w:sz w:val="24"/>
          <w:szCs w:val="24"/>
        </w:rPr>
        <w:t>n mushroom poisoning</w:t>
      </w:r>
      <w:r w:rsidR="00CC2030" w:rsidRPr="00583B47">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"/>
          <w:id w:val="976502129"/>
          <w:placeholder>
            <w:docPart w:val="DefaultPlaceholder_-1854013440"/>
          </w:placeholder>
        </w:sdtPr>
        <w:sdtEndPr/>
        <w:sdtContent>
          <w:r w:rsidR="00D56BFF" w:rsidRPr="00583B47">
            <w:rPr>
              <w:rFonts w:ascii="Times New Roman" w:hAnsi="Times New Roman" w:cs="Times New Roman"/>
              <w:color w:val="000000"/>
              <w:sz w:val="24"/>
              <w:szCs w:val="24"/>
              <w:vertAlign w:val="superscript"/>
            </w:rPr>
            <w:t>34</w:t>
          </w:r>
        </w:sdtContent>
      </w:sdt>
      <w:r w:rsidRPr="00583B47">
        <w:rPr>
          <w:rFonts w:ascii="Times New Roman" w:hAnsi="Times New Roman" w:cs="Times New Roman"/>
          <w:sz w:val="24"/>
          <w:szCs w:val="24"/>
        </w:rPr>
        <w:t xml:space="preserve">, with additional continuous infusion regimens </w:t>
      </w:r>
      <w:r w:rsidR="00FD256F" w:rsidRPr="00583B47">
        <w:rPr>
          <w:rFonts w:ascii="Times New Roman" w:hAnsi="Times New Roman" w:cs="Times New Roman"/>
          <w:sz w:val="24"/>
          <w:szCs w:val="24"/>
        </w:rPr>
        <w:t>providing recognized</w:t>
      </w:r>
      <w:r w:rsidRPr="00583B47">
        <w:rPr>
          <w:rFonts w:ascii="Times New Roman" w:hAnsi="Times New Roman" w:cs="Times New Roman"/>
          <w:sz w:val="24"/>
          <w:szCs w:val="24"/>
        </w:rPr>
        <w:t xml:space="preserve"> benefits</w:t>
      </w:r>
      <w:r w:rsidR="00DA7E6C" w:rsidRPr="00583B47">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"/>
          <w:id w:val="-455258045"/>
          <w:placeholder>
            <w:docPart w:val="DefaultPlaceholder_-1854013440"/>
          </w:placeholder>
        </w:sdtPr>
        <w:sdtEndPr/>
        <w:sdtContent>
          <w:r w:rsidR="00D56BFF" w:rsidRPr="00583B47">
            <w:rPr>
              <w:rFonts w:ascii="Times New Roman" w:hAnsi="Times New Roman" w:cs="Times New Roman"/>
              <w:color w:val="000000"/>
              <w:sz w:val="24"/>
              <w:szCs w:val="24"/>
              <w:vertAlign w:val="superscript"/>
            </w:rPr>
            <w:t>35</w:t>
          </w:r>
        </w:sdtContent>
      </w:sdt>
      <w:r w:rsidRPr="00583B47">
        <w:rPr>
          <w:rFonts w:ascii="Times New Roman" w:hAnsi="Times New Roman" w:cs="Times New Roman"/>
          <w:sz w:val="24"/>
          <w:szCs w:val="24"/>
        </w:rPr>
        <w:t xml:space="preserve">, </w:t>
      </w:r>
      <w:r w:rsidR="001A417C" w:rsidRPr="00583B47">
        <w:rPr>
          <w:rFonts w:ascii="Times New Roman" w:hAnsi="Times New Roman" w:cs="Times New Roman"/>
          <w:sz w:val="24"/>
          <w:szCs w:val="24"/>
        </w:rPr>
        <w:t>as</w:t>
      </w:r>
      <w:r w:rsidR="001A417C">
        <w:rPr>
          <w:rFonts w:ascii="Times New Roman" w:hAnsi="Times New Roman" w:cs="Times New Roman"/>
          <w:sz w:val="24"/>
          <w:szCs w:val="24"/>
        </w:rPr>
        <w:t xml:space="preserve"> observed </w:t>
      </w:r>
      <w:r w:rsidRPr="00357309">
        <w:rPr>
          <w:rFonts w:ascii="Times New Roman" w:hAnsi="Times New Roman" w:cs="Times New Roman"/>
          <w:sz w:val="24"/>
          <w:szCs w:val="24"/>
        </w:rPr>
        <w:t>in our case. During A</w:t>
      </w:r>
      <w:r w:rsidR="00FD256F" w:rsidRPr="00357309">
        <w:rPr>
          <w:rFonts w:ascii="Times New Roman" w:hAnsi="Times New Roman" w:cs="Times New Roman"/>
          <w:sz w:val="24"/>
          <w:szCs w:val="24"/>
        </w:rPr>
        <w:t>C</w:t>
      </w:r>
      <w:r w:rsidRPr="00357309">
        <w:rPr>
          <w:rFonts w:ascii="Times New Roman" w:hAnsi="Times New Roman" w:cs="Times New Roman"/>
          <w:sz w:val="24"/>
          <w:szCs w:val="24"/>
        </w:rPr>
        <w:t>C administration, we observed increased GGT levels with only mild hyperbilirubinemia. Bilirubin levels declined after A</w:t>
      </w:r>
      <w:r w:rsidR="0077620A" w:rsidRPr="00357309">
        <w:rPr>
          <w:rFonts w:ascii="Times New Roman" w:hAnsi="Times New Roman" w:cs="Times New Roman"/>
          <w:sz w:val="24"/>
          <w:szCs w:val="24"/>
        </w:rPr>
        <w:t>C</w:t>
      </w:r>
      <w:r w:rsidRPr="00357309">
        <w:rPr>
          <w:rFonts w:ascii="Times New Roman" w:hAnsi="Times New Roman" w:cs="Times New Roman"/>
          <w:sz w:val="24"/>
          <w:szCs w:val="24"/>
        </w:rPr>
        <w:t xml:space="preserve">C initiation, while GGT decreased two days after discontinuation. </w:t>
      </w:r>
      <w:r w:rsidR="001637E6">
        <w:rPr>
          <w:rFonts w:ascii="Times New Roman" w:hAnsi="Times New Roman" w:cs="Times New Roman"/>
          <w:sz w:val="24"/>
          <w:szCs w:val="24"/>
        </w:rPr>
        <w:t>While</w:t>
      </w:r>
      <w:r w:rsidRPr="00357309">
        <w:rPr>
          <w:rFonts w:ascii="Times New Roman" w:hAnsi="Times New Roman" w:cs="Times New Roman"/>
          <w:sz w:val="24"/>
          <w:szCs w:val="24"/>
        </w:rPr>
        <w:t xml:space="preserve"> increased GGT activity may indicate cholestasis, it can also serve as a biomarker </w:t>
      </w:r>
      <w:r w:rsidR="001637E6" w:rsidRPr="001637E6">
        <w:rPr>
          <w:rFonts w:ascii="Times New Roman" w:hAnsi="Times New Roman" w:cs="Times New Roman"/>
          <w:sz w:val="24"/>
          <w:szCs w:val="24"/>
        </w:rPr>
        <w:t>for the heightened need to regulate cysteine and glutathione levels during ACC administration</w:t>
      </w:r>
      <w:r w:rsidR="00CC203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"/>
          <w:id w:val="-2137555616"/>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36</w:t>
          </w:r>
        </w:sdtContent>
      </w:sdt>
      <w:r w:rsidRPr="00357309">
        <w:rPr>
          <w:rFonts w:ascii="Times New Roman" w:hAnsi="Times New Roman" w:cs="Times New Roman"/>
          <w:sz w:val="24"/>
          <w:szCs w:val="24"/>
        </w:rPr>
        <w:t xml:space="preserve"> We excluded other medication influences, as the patient continued the same therapy post-A</w:t>
      </w:r>
      <w:r w:rsidR="00FD256F" w:rsidRPr="00357309">
        <w:rPr>
          <w:rFonts w:ascii="Times New Roman" w:hAnsi="Times New Roman" w:cs="Times New Roman"/>
          <w:sz w:val="24"/>
          <w:szCs w:val="24"/>
        </w:rPr>
        <w:t>C</w:t>
      </w:r>
      <w:r w:rsidRPr="00357309">
        <w:rPr>
          <w:rFonts w:ascii="Times New Roman" w:hAnsi="Times New Roman" w:cs="Times New Roman"/>
          <w:sz w:val="24"/>
          <w:szCs w:val="24"/>
        </w:rPr>
        <w:t>C discontinuation without GGT elevation. One study suggests A</w:t>
      </w:r>
      <w:r w:rsidR="00FD256F" w:rsidRPr="00357309">
        <w:rPr>
          <w:rFonts w:ascii="Times New Roman" w:hAnsi="Times New Roman" w:cs="Times New Roman"/>
          <w:sz w:val="24"/>
          <w:szCs w:val="24"/>
        </w:rPr>
        <w:t>C</w:t>
      </w:r>
      <w:r w:rsidRPr="00357309">
        <w:rPr>
          <w:rFonts w:ascii="Times New Roman" w:hAnsi="Times New Roman" w:cs="Times New Roman"/>
          <w:sz w:val="24"/>
          <w:szCs w:val="24"/>
        </w:rPr>
        <w:t>C inhibits OATP1B1</w:t>
      </w:r>
      <w:r w:rsidR="008D170C">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"/>
          <w:id w:val="1541866599"/>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37</w:t>
          </w:r>
        </w:sdtContent>
      </w:sdt>
      <w:r w:rsidR="008D170C">
        <w:rPr>
          <w:rFonts w:ascii="Times New Roman" w:hAnsi="Times New Roman" w:cs="Times New Roman"/>
          <w:sz w:val="24"/>
          <w:szCs w:val="24"/>
        </w:rPr>
        <w:t xml:space="preserve"> </w:t>
      </w:r>
      <w:r w:rsidRPr="00357309">
        <w:rPr>
          <w:rFonts w:ascii="Times New Roman" w:hAnsi="Times New Roman" w:cs="Times New Roman"/>
          <w:sz w:val="24"/>
          <w:szCs w:val="24"/>
        </w:rPr>
        <w:t xml:space="preserve"> making it a potential interaction candidate with sil</w:t>
      </w:r>
      <w:r w:rsidR="003C30EA">
        <w:rPr>
          <w:rFonts w:ascii="Times New Roman" w:hAnsi="Times New Roman" w:cs="Times New Roman"/>
          <w:sz w:val="24"/>
          <w:szCs w:val="24"/>
        </w:rPr>
        <w:t>ib</w:t>
      </w:r>
      <w:r w:rsidRPr="00357309">
        <w:rPr>
          <w:rFonts w:ascii="Times New Roman" w:hAnsi="Times New Roman" w:cs="Times New Roman"/>
          <w:sz w:val="24"/>
          <w:szCs w:val="24"/>
        </w:rPr>
        <w:t>inin, warranting further research.</w:t>
      </w:r>
    </w:p>
    <w:p w14:paraId="4A36A690" w14:textId="49FD214A" w:rsidR="00BF08D6" w:rsidRPr="00357309" w:rsidRDefault="00BF08D6" w:rsidP="00357309">
      <w:pPr>
        <w:spacing w:line="480" w:lineRule="auto"/>
        <w:jc w:val="both"/>
        <w:rPr>
          <w:rFonts w:ascii="Times New Roman" w:hAnsi="Times New Roman" w:cs="Times New Roman"/>
          <w:sz w:val="24"/>
          <w:szCs w:val="24"/>
        </w:rPr>
      </w:pPr>
      <w:r w:rsidRPr="00357309">
        <w:rPr>
          <w:rFonts w:ascii="Times New Roman" w:hAnsi="Times New Roman" w:cs="Times New Roman"/>
          <w:sz w:val="24"/>
          <w:szCs w:val="24"/>
        </w:rPr>
        <w:t>α-Amanitin induces apoptosis in hematopoietic cells via caspase-dependent mechanisms, unaffected by standard OATP1B3 inhibitors</w:t>
      </w:r>
      <w:r w:rsidR="008D170C">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"/>
          <w:id w:val="1184792992"/>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38</w:t>
          </w:r>
        </w:sdtContent>
      </w:sdt>
      <w:r w:rsidRPr="00357309">
        <w:rPr>
          <w:rFonts w:ascii="Times New Roman" w:hAnsi="Times New Roman" w:cs="Times New Roman"/>
          <w:sz w:val="24"/>
          <w:szCs w:val="24"/>
        </w:rPr>
        <w:t xml:space="preserve"> Our patient developed thrombocytopenia, successfully managed with dexamethasone (4 mg twice daily)</w:t>
      </w:r>
      <w:r w:rsidR="008D170C">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"/>
          <w:id w:val="-1080523637"/>
          <w:placeholder>
            <w:docPart w:val="DefaultPlaceholder_-1854013440"/>
          </w:placeholder>
        </w:sdtPr>
        <w:sdtEndPr/>
        <w:sdtContent>
          <w:r w:rsidR="00D56BFF" w:rsidRPr="00357309">
            <w:rPr>
              <w:rFonts w:ascii="Times New Roman" w:hAnsi="Times New Roman" w:cs="Times New Roman"/>
              <w:color w:val="000000"/>
              <w:sz w:val="24"/>
              <w:szCs w:val="24"/>
              <w:vertAlign w:val="superscript"/>
            </w:rPr>
            <w:t>13</w:t>
          </w:r>
        </w:sdtContent>
      </w:sdt>
    </w:p>
    <w:p w14:paraId="7B28C028" w14:textId="69E6DDCC" w:rsidR="00E441F9" w:rsidRDefault="00E441F9" w:rsidP="008A14BD">
      <w:pPr>
        <w:spacing w:line="480" w:lineRule="auto"/>
        <w:jc w:val="both"/>
        <w:rPr>
          <w:rFonts w:ascii="Times New Roman" w:hAnsi="Times New Roman" w:cs="Times New Roman"/>
          <w:sz w:val="24"/>
          <w:szCs w:val="24"/>
        </w:rPr>
      </w:pPr>
      <w:r>
        <w:rPr>
          <w:rFonts w:ascii="Times New Roman" w:hAnsi="Times New Roman" w:cs="Times New Roman"/>
          <w:sz w:val="24"/>
          <w:szCs w:val="24"/>
        </w:rPr>
        <w:t>Study limitation</w:t>
      </w:r>
    </w:p>
    <w:p w14:paraId="3489C9C8" w14:textId="677E8106" w:rsidR="00732884" w:rsidRDefault="00BF08D6" w:rsidP="008A14BD">
      <w:pPr>
        <w:spacing w:line="480" w:lineRule="auto"/>
        <w:jc w:val="both"/>
        <w:rPr>
          <w:rFonts w:ascii="Times New Roman" w:hAnsi="Times New Roman" w:cs="Times New Roman"/>
          <w:sz w:val="24"/>
          <w:szCs w:val="24"/>
        </w:rPr>
      </w:pPr>
      <w:r w:rsidRPr="008A14BD">
        <w:rPr>
          <w:rFonts w:ascii="Times New Roman" w:hAnsi="Times New Roman" w:cs="Times New Roman"/>
          <w:sz w:val="24"/>
          <w:szCs w:val="24"/>
        </w:rPr>
        <w:t xml:space="preserve">The limitation of our study was </w:t>
      </w:r>
      <w:r w:rsidRPr="008A14BD">
        <w:rPr>
          <w:rFonts w:ascii="Times New Roman" w:hAnsi="Times New Roman" w:cs="Times New Roman"/>
          <w:color w:val="212121"/>
          <w:sz w:val="24"/>
          <w:szCs w:val="24"/>
          <w:shd w:val="clear" w:color="auto" w:fill="FFFFFF"/>
        </w:rPr>
        <w:t>the challenge of accurately identifying</w:t>
      </w:r>
      <w:r w:rsidRPr="008A14BD">
        <w:rPr>
          <w:rFonts w:ascii="Times New Roman" w:hAnsi="Times New Roman" w:cs="Times New Roman"/>
          <w:color w:val="212121"/>
          <w:sz w:val="24"/>
          <w:szCs w:val="24"/>
          <w:u w:val="single"/>
          <w:shd w:val="clear" w:color="auto" w:fill="FFFFFF"/>
        </w:rPr>
        <w:t xml:space="preserve"> </w:t>
      </w:r>
      <w:r w:rsidRPr="008A14BD">
        <w:rPr>
          <w:rFonts w:ascii="Times New Roman" w:hAnsi="Times New Roman" w:cs="Times New Roman"/>
          <w:sz w:val="24"/>
          <w:szCs w:val="24"/>
        </w:rPr>
        <w:t>the mushroom species, as no specimen was available for mycological analysis. Additionally, the patient sought medical care three days post-ingestion, leaving no gastric contents for mycologic examination</w:t>
      </w:r>
      <w:r w:rsidR="008A14BD" w:rsidRPr="008A14BD">
        <w:rPr>
          <w:rFonts w:ascii="Times New Roman" w:hAnsi="Times New Roman" w:cs="Times New Roman"/>
          <w:sz w:val="24"/>
          <w:szCs w:val="24"/>
        </w:rPr>
        <w:t>.</w:t>
      </w:r>
      <w:r w:rsidR="008A14BD" w:rsidRPr="008A14BD">
        <w:t xml:space="preserve"> </w:t>
      </w:r>
      <w:bookmarkStart w:id="59" w:name="_Hlk193048843"/>
      <w:r w:rsidR="008A14BD" w:rsidRPr="008A14BD">
        <w:rPr>
          <w:rFonts w:ascii="Times New Roman" w:hAnsi="Times New Roman" w:cs="Times New Roman"/>
          <w:sz w:val="24"/>
          <w:szCs w:val="24"/>
        </w:rPr>
        <w:t>Overall, caution is needed when interpreting the management of a single poisoned patient, as conclusions drawn from treating just one case may not be reliable or applicable to other situations</w:t>
      </w:r>
      <w:r w:rsidR="00034A41">
        <w:rPr>
          <w:rFonts w:ascii="Times New Roman" w:hAnsi="Times New Roman" w:cs="Times New Roman"/>
          <w:sz w:val="24"/>
          <w:szCs w:val="24"/>
        </w:rPr>
        <w:t>.</w:t>
      </w:r>
    </w:p>
    <w:bookmarkEnd w:id="59"/>
    <w:p w14:paraId="367CD211" w14:textId="77777777" w:rsidR="008A14BD" w:rsidRPr="008A14BD" w:rsidRDefault="008A14BD" w:rsidP="008A14BD">
      <w:pPr>
        <w:spacing w:line="480" w:lineRule="auto"/>
        <w:jc w:val="both"/>
      </w:pPr>
    </w:p>
    <w:p w14:paraId="735661C2" w14:textId="4F55F93F" w:rsidR="00E925E2" w:rsidRPr="00357309" w:rsidRDefault="0075730E" w:rsidP="00357309">
      <w:pPr>
        <w:spacing w:line="480" w:lineRule="auto"/>
        <w:jc w:val="both"/>
        <w:rPr>
          <w:rFonts w:ascii="Times New Roman" w:hAnsi="Times New Roman" w:cs="Times New Roman"/>
          <w:color w:val="000000"/>
          <w:sz w:val="24"/>
          <w:szCs w:val="24"/>
        </w:rPr>
      </w:pPr>
      <w:r w:rsidRPr="00357309">
        <w:rPr>
          <w:rFonts w:ascii="Times New Roman" w:hAnsi="Times New Roman" w:cs="Times New Roman"/>
          <w:color w:val="000000"/>
          <w:sz w:val="24"/>
          <w:szCs w:val="24"/>
        </w:rPr>
        <w:t>Conclusion</w:t>
      </w:r>
    </w:p>
    <w:p w14:paraId="120617C1" w14:textId="4F55F93F" w:rsidR="00684440" w:rsidRPr="00503E20" w:rsidRDefault="00684440" w:rsidP="00684440">
      <w:pPr>
        <w:spacing w:line="480" w:lineRule="auto"/>
        <w:jc w:val="both"/>
        <w:rPr>
          <w:rFonts w:ascii="Times New Roman" w:hAnsi="Times New Roman" w:cs="Times New Roman"/>
          <w:sz w:val="24"/>
          <w:szCs w:val="24"/>
        </w:rPr>
      </w:pPr>
      <w:r w:rsidRPr="00503E20">
        <w:rPr>
          <w:rFonts w:ascii="Times New Roman" w:hAnsi="Times New Roman" w:cs="Times New Roman"/>
          <w:sz w:val="24"/>
          <w:szCs w:val="24"/>
        </w:rPr>
        <w:lastRenderedPageBreak/>
        <w:t>Mushroom poisoning should be considered in acute gastroenterocolitis diagnosis to prevent misdiagnosis-related poor outcomes. This case highlights delayed treatment challenges and the role of transporter-mediated drug interactions in amatoxin poisoning as well as parenteral ACC effectiveness. Managing mushroom poisoning requires a cautious, personalized approach due to potential serious drug interactions.</w:t>
      </w:r>
    </w:p>
    <w:p w14:paraId="5132F56C" w14:textId="1F9BDCF6" w:rsidR="00684440" w:rsidRPr="000802E9" w:rsidRDefault="00684440" w:rsidP="00357309">
      <w:pPr>
        <w:spacing w:line="480" w:lineRule="auto"/>
        <w:jc w:val="both"/>
        <w:rPr>
          <w:rFonts w:ascii="Times New Roman" w:hAnsi="Times New Roman" w:cs="Times New Roman"/>
          <w:sz w:val="24"/>
          <w:szCs w:val="24"/>
          <w:lang w:val="mk-MK"/>
        </w:rPr>
      </w:pPr>
      <w:r w:rsidRPr="00503E20">
        <w:rPr>
          <w:rFonts w:ascii="Times New Roman" w:hAnsi="Times New Roman" w:cs="Times New Roman"/>
          <w:sz w:val="24"/>
          <w:szCs w:val="24"/>
        </w:rPr>
        <w:t>Further research is needed on alternative inhibitors of amatoxin uptake</w:t>
      </w:r>
      <w:r w:rsidRPr="00503E20">
        <w:rPr>
          <w:rFonts w:ascii="Times New Roman" w:hAnsi="Times New Roman" w:cs="Times New Roman"/>
          <w:sz w:val="24"/>
          <w:szCs w:val="24"/>
          <w:u w:val="single"/>
        </w:rPr>
        <w:t xml:space="preserve"> </w:t>
      </w:r>
      <w:r w:rsidRPr="00503E20">
        <w:rPr>
          <w:rFonts w:ascii="Times New Roman" w:hAnsi="Times New Roman" w:cs="Times New Roman"/>
          <w:sz w:val="24"/>
          <w:szCs w:val="24"/>
        </w:rPr>
        <w:t xml:space="preserve">and their interactions to improve treatment strategies. </w:t>
      </w:r>
    </w:p>
    <w:p w14:paraId="3A829978" w14:textId="77777777" w:rsidR="00EA6E72" w:rsidRPr="00357309" w:rsidRDefault="00EA6E72" w:rsidP="00357309">
      <w:pPr>
        <w:spacing w:before="100" w:beforeAutospacing="1" w:after="100" w:afterAutospacing="1" w:line="480" w:lineRule="auto"/>
        <w:jc w:val="both"/>
        <w:outlineLvl w:val="1"/>
        <w:rPr>
          <w:rFonts w:ascii="Times New Roman" w:eastAsia="Times New Roman" w:hAnsi="Times New Roman" w:cs="Times New Roman"/>
          <w:b/>
          <w:bCs/>
          <w:color w:val="000000"/>
          <w:sz w:val="24"/>
          <w:szCs w:val="24"/>
        </w:rPr>
      </w:pPr>
      <w:r w:rsidRPr="00357309">
        <w:rPr>
          <w:rFonts w:ascii="Times New Roman" w:eastAsia="Times New Roman" w:hAnsi="Times New Roman" w:cs="Times New Roman"/>
          <w:b/>
          <w:bCs/>
          <w:color w:val="000000"/>
          <w:sz w:val="24"/>
          <w:szCs w:val="24"/>
        </w:rPr>
        <w:t>Acknowledgments</w:t>
      </w:r>
    </w:p>
    <w:p w14:paraId="3F466351" w14:textId="34100AE7" w:rsidR="00EA6E72" w:rsidRPr="00357309" w:rsidRDefault="00EA6E72" w:rsidP="00357309">
      <w:pPr>
        <w:spacing w:line="480" w:lineRule="auto"/>
        <w:jc w:val="both"/>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 xml:space="preserve">The authors acknowledge all the medical and nursing </w:t>
      </w:r>
      <w:r w:rsidR="008D170C">
        <w:rPr>
          <w:rFonts w:ascii="Times New Roman" w:eastAsia="Times New Roman" w:hAnsi="Times New Roman" w:cs="Times New Roman"/>
          <w:sz w:val="24"/>
          <w:szCs w:val="24"/>
        </w:rPr>
        <w:t>teams</w:t>
      </w:r>
      <w:r w:rsidRPr="00357309">
        <w:rPr>
          <w:rFonts w:ascii="Times New Roman" w:eastAsia="Times New Roman" w:hAnsi="Times New Roman" w:cs="Times New Roman"/>
          <w:sz w:val="24"/>
          <w:szCs w:val="24"/>
        </w:rPr>
        <w:t xml:space="preserve"> that provided excellent care</w:t>
      </w:r>
      <w:r w:rsidR="008D170C">
        <w:rPr>
          <w:rFonts w:ascii="Times New Roman" w:eastAsia="Times New Roman" w:hAnsi="Times New Roman" w:cs="Times New Roman"/>
          <w:sz w:val="24"/>
          <w:szCs w:val="24"/>
        </w:rPr>
        <w:t>.</w:t>
      </w:r>
    </w:p>
    <w:p w14:paraId="0A5CE249" w14:textId="77777777" w:rsidR="00EA6E72" w:rsidRPr="00357309" w:rsidRDefault="00EA6E72" w:rsidP="00357309">
      <w:pPr>
        <w:spacing w:before="100" w:beforeAutospacing="1" w:after="100" w:afterAutospacing="1" w:line="480" w:lineRule="auto"/>
        <w:jc w:val="both"/>
        <w:outlineLvl w:val="1"/>
        <w:rPr>
          <w:rFonts w:ascii="Times New Roman" w:eastAsia="Times New Roman" w:hAnsi="Times New Roman" w:cs="Times New Roman"/>
          <w:b/>
          <w:bCs/>
          <w:color w:val="000000"/>
          <w:sz w:val="24"/>
          <w:szCs w:val="24"/>
        </w:rPr>
      </w:pPr>
      <w:r w:rsidRPr="00357309">
        <w:rPr>
          <w:rFonts w:ascii="Times New Roman" w:eastAsia="Times New Roman" w:hAnsi="Times New Roman" w:cs="Times New Roman"/>
          <w:b/>
          <w:bCs/>
          <w:color w:val="000000"/>
          <w:sz w:val="24"/>
          <w:szCs w:val="24"/>
        </w:rPr>
        <w:t>Ethical Statement</w:t>
      </w:r>
    </w:p>
    <w:p w14:paraId="2861C56A" w14:textId="77777777" w:rsidR="00EA6E72" w:rsidRPr="00357309" w:rsidRDefault="00EA6E72" w:rsidP="00357309">
      <w:pPr>
        <w:spacing w:line="480" w:lineRule="auto"/>
        <w:jc w:val="both"/>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No ethical approval was required for observational study in our institution.</w:t>
      </w:r>
    </w:p>
    <w:p w14:paraId="49DF4481" w14:textId="77777777" w:rsidR="00EA6E72" w:rsidRPr="00357309" w:rsidRDefault="00EA6E72" w:rsidP="00357309">
      <w:pPr>
        <w:spacing w:before="100" w:beforeAutospacing="1" w:after="100" w:afterAutospacing="1" w:line="480" w:lineRule="auto"/>
        <w:jc w:val="both"/>
        <w:outlineLvl w:val="1"/>
        <w:rPr>
          <w:rFonts w:ascii="Times New Roman" w:eastAsia="Times New Roman" w:hAnsi="Times New Roman" w:cs="Times New Roman"/>
          <w:b/>
          <w:bCs/>
          <w:color w:val="000000"/>
          <w:sz w:val="24"/>
          <w:szCs w:val="24"/>
        </w:rPr>
      </w:pPr>
      <w:r w:rsidRPr="00357309">
        <w:rPr>
          <w:rFonts w:ascii="Times New Roman" w:eastAsia="Times New Roman" w:hAnsi="Times New Roman" w:cs="Times New Roman"/>
          <w:b/>
          <w:bCs/>
          <w:color w:val="000000"/>
          <w:sz w:val="24"/>
          <w:szCs w:val="24"/>
        </w:rPr>
        <w:t>Informed Consent</w:t>
      </w:r>
    </w:p>
    <w:p w14:paraId="1553F044" w14:textId="77777777" w:rsidR="00EA6E72" w:rsidRPr="00357309" w:rsidRDefault="00EA6E72" w:rsidP="00357309">
      <w:pPr>
        <w:spacing w:line="480" w:lineRule="auto"/>
        <w:jc w:val="both"/>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Informed consent was obtained from the patient.</w:t>
      </w:r>
    </w:p>
    <w:p w14:paraId="50352DA7" w14:textId="77777777" w:rsidR="00EA6E72" w:rsidRPr="00357309" w:rsidRDefault="00EA6E72" w:rsidP="00357309">
      <w:pPr>
        <w:spacing w:before="100" w:beforeAutospacing="1" w:after="100" w:afterAutospacing="1" w:line="480" w:lineRule="auto"/>
        <w:jc w:val="both"/>
        <w:outlineLvl w:val="1"/>
        <w:rPr>
          <w:rFonts w:ascii="Times New Roman" w:eastAsia="Times New Roman" w:hAnsi="Times New Roman" w:cs="Times New Roman"/>
          <w:b/>
          <w:bCs/>
          <w:color w:val="000000"/>
          <w:sz w:val="24"/>
          <w:szCs w:val="24"/>
        </w:rPr>
      </w:pPr>
      <w:r w:rsidRPr="00357309">
        <w:rPr>
          <w:rFonts w:ascii="Times New Roman" w:eastAsia="Times New Roman" w:hAnsi="Times New Roman" w:cs="Times New Roman"/>
          <w:b/>
          <w:bCs/>
          <w:color w:val="000000"/>
          <w:sz w:val="24"/>
          <w:szCs w:val="24"/>
        </w:rPr>
        <w:t xml:space="preserve">Conflict of Interests </w:t>
      </w:r>
    </w:p>
    <w:p w14:paraId="23254E6A" w14:textId="77777777" w:rsidR="00EA6E72" w:rsidRPr="00357309" w:rsidRDefault="00EA6E72" w:rsidP="00357309">
      <w:pPr>
        <w:spacing w:line="480" w:lineRule="auto"/>
        <w:jc w:val="both"/>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The authors have declared that no Conflicts of interest exists</w:t>
      </w:r>
    </w:p>
    <w:p w14:paraId="693DFDD0" w14:textId="77777777" w:rsidR="00EA6E72" w:rsidRPr="00357309" w:rsidRDefault="00EA6E72" w:rsidP="00357309">
      <w:pPr>
        <w:spacing w:before="100" w:beforeAutospacing="1" w:after="100" w:afterAutospacing="1" w:line="480" w:lineRule="auto"/>
        <w:jc w:val="both"/>
        <w:outlineLvl w:val="1"/>
        <w:rPr>
          <w:rFonts w:ascii="Times New Roman" w:eastAsia="Times New Roman" w:hAnsi="Times New Roman" w:cs="Times New Roman"/>
          <w:b/>
          <w:bCs/>
          <w:color w:val="000000"/>
          <w:sz w:val="24"/>
          <w:szCs w:val="24"/>
        </w:rPr>
      </w:pPr>
      <w:r w:rsidRPr="00357309">
        <w:rPr>
          <w:rFonts w:ascii="Times New Roman" w:eastAsia="Times New Roman" w:hAnsi="Times New Roman" w:cs="Times New Roman"/>
          <w:b/>
          <w:bCs/>
          <w:color w:val="000000"/>
          <w:sz w:val="24"/>
          <w:szCs w:val="24"/>
        </w:rPr>
        <w:t>Funding:</w:t>
      </w:r>
    </w:p>
    <w:p w14:paraId="23D6D230" w14:textId="4E89208C" w:rsidR="008D3651" w:rsidRPr="00357309" w:rsidRDefault="00EA6E72" w:rsidP="00357309">
      <w:pPr>
        <w:spacing w:line="480" w:lineRule="auto"/>
        <w:jc w:val="both"/>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The author(s) received no financial support for the research, authorship, and/or publication of this article.</w:t>
      </w:r>
    </w:p>
    <w:p w14:paraId="210B4D2B" w14:textId="77777777" w:rsidR="00800615" w:rsidRPr="00357309" w:rsidRDefault="00800615" w:rsidP="00357309">
      <w:pPr>
        <w:spacing w:line="480" w:lineRule="auto"/>
        <w:jc w:val="both"/>
        <w:rPr>
          <w:rFonts w:ascii="Times New Roman" w:hAnsi="Times New Roman" w:cs="Times New Roman"/>
          <w:color w:val="000000"/>
          <w:sz w:val="24"/>
          <w:szCs w:val="24"/>
        </w:rPr>
      </w:pPr>
    </w:p>
    <w:p w14:paraId="055B1556" w14:textId="77777777" w:rsidR="00800615" w:rsidRPr="00357309" w:rsidRDefault="00800615" w:rsidP="00357309">
      <w:pPr>
        <w:spacing w:line="480" w:lineRule="auto"/>
        <w:jc w:val="both"/>
        <w:rPr>
          <w:rFonts w:ascii="Times New Roman" w:hAnsi="Times New Roman" w:cs="Times New Roman"/>
          <w:color w:val="000000"/>
          <w:sz w:val="24"/>
          <w:szCs w:val="24"/>
        </w:rPr>
      </w:pPr>
    </w:p>
    <w:p w14:paraId="676DE628" w14:textId="499C1EEC" w:rsidR="00835502" w:rsidRPr="00357309" w:rsidRDefault="00835502" w:rsidP="00357309">
      <w:pPr>
        <w:spacing w:line="480" w:lineRule="auto"/>
        <w:jc w:val="both"/>
        <w:rPr>
          <w:rFonts w:ascii="Times New Roman" w:hAnsi="Times New Roman" w:cs="Times New Roman"/>
          <w:color w:val="000000"/>
          <w:sz w:val="24"/>
          <w:szCs w:val="24"/>
        </w:rPr>
      </w:pPr>
      <w:r w:rsidRPr="00357309">
        <w:rPr>
          <w:rFonts w:ascii="Times New Roman" w:hAnsi="Times New Roman" w:cs="Times New Roman"/>
          <w:color w:val="000000"/>
          <w:sz w:val="24"/>
          <w:szCs w:val="24"/>
        </w:rPr>
        <w:t>References</w:t>
      </w:r>
    </w:p>
    <w:p w14:paraId="34C7D51B" w14:textId="77777777" w:rsidR="005705A5" w:rsidRPr="00357309" w:rsidRDefault="005705A5" w:rsidP="00357309">
      <w:pPr>
        <w:spacing w:line="480" w:lineRule="auto"/>
        <w:jc w:val="both"/>
        <w:rPr>
          <w:rFonts w:ascii="Times New Roman" w:hAnsi="Times New Roman" w:cs="Times New Roman"/>
          <w:color w:val="000000"/>
          <w:sz w:val="24"/>
          <w:szCs w:val="24"/>
          <w:u w:val="single"/>
        </w:rPr>
      </w:pPr>
    </w:p>
    <w:sdt>
      <w:sdtPr>
        <w:rPr>
          <w:rFonts w:ascii="Times New Roman" w:hAnsi="Times New Roman" w:cs="Times New Roman"/>
          <w:color w:val="000000"/>
          <w:sz w:val="24"/>
          <w:szCs w:val="24"/>
        </w:rPr>
        <w:tag w:val="MENDELEY_BIBLIOGRAPHY"/>
        <w:id w:val="752399675"/>
        <w:placeholder>
          <w:docPart w:val="DefaultPlaceholder_-1854013440"/>
        </w:placeholder>
      </w:sdtPr>
      <w:sdtEndPr/>
      <w:sdtContent>
        <w:p w14:paraId="4E4634F7" w14:textId="77777777" w:rsidR="00D56BFF" w:rsidRPr="00357309" w:rsidRDefault="00D56BFF" w:rsidP="00357309">
          <w:pPr>
            <w:autoSpaceDE w:val="0"/>
            <w:autoSpaceDN w:val="0"/>
            <w:ind w:hanging="640"/>
            <w:jc w:val="both"/>
            <w:divId w:val="356934768"/>
            <w:rPr>
              <w:rFonts w:ascii="Times New Roman" w:eastAsia="Times New Roman" w:hAnsi="Times New Roman" w:cs="Times New Roman"/>
              <w:kern w:val="0"/>
              <w:sz w:val="24"/>
              <w:szCs w:val="24"/>
              <w14:ligatures w14:val="none"/>
            </w:rPr>
          </w:pPr>
          <w:r w:rsidRPr="00357309">
            <w:rPr>
              <w:rFonts w:ascii="Times New Roman" w:eastAsia="Times New Roman" w:hAnsi="Times New Roman" w:cs="Times New Roman"/>
              <w:sz w:val="24"/>
              <w:szCs w:val="24"/>
            </w:rPr>
            <w:t>1.</w:t>
          </w:r>
          <w:r w:rsidRPr="00357309">
            <w:rPr>
              <w:rFonts w:ascii="Times New Roman" w:eastAsia="Times New Roman" w:hAnsi="Times New Roman" w:cs="Times New Roman"/>
              <w:sz w:val="24"/>
              <w:szCs w:val="24"/>
            </w:rPr>
            <w:tab/>
            <w:t xml:space="preserve">Wiegand TJ. Mushrooms, cyclopeptide. In: </w:t>
          </w:r>
          <w:r w:rsidRPr="00357309">
            <w:rPr>
              <w:rFonts w:ascii="Times New Roman" w:eastAsia="Times New Roman" w:hAnsi="Times New Roman" w:cs="Times New Roman"/>
              <w:i/>
              <w:iCs/>
              <w:sz w:val="24"/>
              <w:szCs w:val="24"/>
            </w:rPr>
            <w:t>Encyclopedia of Toxicology</w:t>
          </w:r>
          <w:r w:rsidRPr="00357309">
            <w:rPr>
              <w:rFonts w:ascii="Times New Roman" w:eastAsia="Times New Roman" w:hAnsi="Times New Roman" w:cs="Times New Roman"/>
              <w:sz w:val="24"/>
              <w:szCs w:val="24"/>
            </w:rPr>
            <w:t>. Elsevier; 2024:549-553. doi:10.1016/B978-0-12-824315-2.01020-4</w:t>
          </w:r>
        </w:p>
        <w:p w14:paraId="766AD2CD" w14:textId="77777777" w:rsidR="00D56BFF" w:rsidRPr="00357309" w:rsidRDefault="00D56BFF" w:rsidP="00357309">
          <w:pPr>
            <w:autoSpaceDE w:val="0"/>
            <w:autoSpaceDN w:val="0"/>
            <w:ind w:hanging="640"/>
            <w:jc w:val="both"/>
            <w:divId w:val="208810427"/>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w:t>
          </w:r>
          <w:r w:rsidRPr="00357309">
            <w:rPr>
              <w:rFonts w:ascii="Times New Roman" w:eastAsia="Times New Roman" w:hAnsi="Times New Roman" w:cs="Times New Roman"/>
              <w:sz w:val="24"/>
              <w:szCs w:val="24"/>
            </w:rPr>
            <w:tab/>
            <w:t xml:space="preserve">Baumann K, </w:t>
          </w:r>
          <w:proofErr w:type="spellStart"/>
          <w:r w:rsidRPr="00357309">
            <w:rPr>
              <w:rFonts w:ascii="Times New Roman" w:eastAsia="Times New Roman" w:hAnsi="Times New Roman" w:cs="Times New Roman"/>
              <w:sz w:val="24"/>
              <w:szCs w:val="24"/>
            </w:rPr>
            <w:t>Muenter</w:t>
          </w:r>
          <w:proofErr w:type="spellEnd"/>
          <w:r w:rsidRPr="00357309">
            <w:rPr>
              <w:rFonts w:ascii="Times New Roman" w:eastAsia="Times New Roman" w:hAnsi="Times New Roman" w:cs="Times New Roman"/>
              <w:sz w:val="24"/>
              <w:szCs w:val="24"/>
            </w:rPr>
            <w:t xml:space="preserve"> K, Faulstich H. Identification of structural features involved in binding </w:t>
          </w:r>
          <w:proofErr w:type="gramStart"/>
          <w:r w:rsidRPr="00357309">
            <w:rPr>
              <w:rFonts w:ascii="Times New Roman" w:eastAsia="Times New Roman" w:hAnsi="Times New Roman" w:cs="Times New Roman"/>
              <w:sz w:val="24"/>
              <w:szCs w:val="24"/>
            </w:rPr>
            <w:t>of .alpha</w:t>
          </w:r>
          <w:proofErr w:type="gramEnd"/>
          <w:r w:rsidRPr="00357309">
            <w:rPr>
              <w:rFonts w:ascii="Times New Roman" w:eastAsia="Times New Roman" w:hAnsi="Times New Roman" w:cs="Times New Roman"/>
              <w:sz w:val="24"/>
              <w:szCs w:val="24"/>
            </w:rPr>
            <w:t xml:space="preserve">.-amanitin to a monoclonal antibody. </w:t>
          </w:r>
          <w:r w:rsidRPr="00357309">
            <w:rPr>
              <w:rFonts w:ascii="Times New Roman" w:eastAsia="Times New Roman" w:hAnsi="Times New Roman" w:cs="Times New Roman"/>
              <w:i/>
              <w:iCs/>
              <w:sz w:val="24"/>
              <w:szCs w:val="24"/>
            </w:rPr>
            <w:t>Biochemistry</w:t>
          </w:r>
          <w:r w:rsidRPr="00357309">
            <w:rPr>
              <w:rFonts w:ascii="Times New Roman" w:eastAsia="Times New Roman" w:hAnsi="Times New Roman" w:cs="Times New Roman"/>
              <w:sz w:val="24"/>
              <w:szCs w:val="24"/>
            </w:rPr>
            <w:t>. 1993;32(15):4043-4050. doi:10.1021/bi00066a027</w:t>
          </w:r>
        </w:p>
        <w:p w14:paraId="7B25F1F6" w14:textId="77777777" w:rsidR="00D56BFF" w:rsidRPr="00357309" w:rsidRDefault="00D56BFF" w:rsidP="00357309">
          <w:pPr>
            <w:autoSpaceDE w:val="0"/>
            <w:autoSpaceDN w:val="0"/>
            <w:ind w:hanging="640"/>
            <w:jc w:val="both"/>
            <w:divId w:val="973753377"/>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Magdalan</w:t>
          </w:r>
          <w:proofErr w:type="spellEnd"/>
          <w:r w:rsidRPr="00357309">
            <w:rPr>
              <w:rFonts w:ascii="Times New Roman" w:eastAsia="Times New Roman" w:hAnsi="Times New Roman" w:cs="Times New Roman"/>
              <w:sz w:val="24"/>
              <w:szCs w:val="24"/>
            </w:rPr>
            <w:t xml:space="preserve"> J, Piotrowska A, </w:t>
          </w:r>
          <w:proofErr w:type="spellStart"/>
          <w:r w:rsidRPr="00357309">
            <w:rPr>
              <w:rFonts w:ascii="Times New Roman" w:eastAsia="Times New Roman" w:hAnsi="Times New Roman" w:cs="Times New Roman"/>
              <w:sz w:val="24"/>
              <w:szCs w:val="24"/>
            </w:rPr>
            <w:t>GomuŁkiewicz</w:t>
          </w:r>
          <w:proofErr w:type="spellEnd"/>
          <w:r w:rsidRPr="00357309">
            <w:rPr>
              <w:rFonts w:ascii="Times New Roman" w:eastAsia="Times New Roman" w:hAnsi="Times New Roman" w:cs="Times New Roman"/>
              <w:sz w:val="24"/>
              <w:szCs w:val="24"/>
            </w:rPr>
            <w:t xml:space="preserve"> A, et al. </w:t>
          </w:r>
          <w:proofErr w:type="spellStart"/>
          <w:r w:rsidRPr="00357309">
            <w:rPr>
              <w:rFonts w:ascii="Times New Roman" w:eastAsia="Times New Roman" w:hAnsi="Times New Roman" w:cs="Times New Roman"/>
              <w:sz w:val="24"/>
              <w:szCs w:val="24"/>
            </w:rPr>
            <w:t>Benzylpenicyllin</w:t>
          </w:r>
          <w:proofErr w:type="spellEnd"/>
          <w:r w:rsidRPr="00357309">
            <w:rPr>
              <w:rFonts w:ascii="Times New Roman" w:eastAsia="Times New Roman" w:hAnsi="Times New Roman" w:cs="Times New Roman"/>
              <w:sz w:val="24"/>
              <w:szCs w:val="24"/>
            </w:rPr>
            <w:t xml:space="preserve"> and acetylcysteine protection from α-amanitin-induced apoptosis in human hepatocyte cultures. </w:t>
          </w:r>
          <w:r w:rsidRPr="00357309">
            <w:rPr>
              <w:rFonts w:ascii="Times New Roman" w:eastAsia="Times New Roman" w:hAnsi="Times New Roman" w:cs="Times New Roman"/>
              <w:i/>
              <w:iCs/>
              <w:sz w:val="24"/>
              <w:szCs w:val="24"/>
            </w:rPr>
            <w:t>Experimental and Toxicologic Pathology</w:t>
          </w:r>
          <w:r w:rsidRPr="00357309">
            <w:rPr>
              <w:rFonts w:ascii="Times New Roman" w:eastAsia="Times New Roman" w:hAnsi="Times New Roman" w:cs="Times New Roman"/>
              <w:sz w:val="24"/>
              <w:szCs w:val="24"/>
            </w:rPr>
            <w:t xml:space="preserve">. 2011;63(4):311-315. </w:t>
          </w:r>
          <w:proofErr w:type="gramStart"/>
          <w:r w:rsidRPr="00357309">
            <w:rPr>
              <w:rFonts w:ascii="Times New Roman" w:eastAsia="Times New Roman" w:hAnsi="Times New Roman" w:cs="Times New Roman"/>
              <w:sz w:val="24"/>
              <w:szCs w:val="24"/>
            </w:rPr>
            <w:t>doi:10.1016/j.etp</w:t>
          </w:r>
          <w:proofErr w:type="gramEnd"/>
          <w:r w:rsidRPr="00357309">
            <w:rPr>
              <w:rFonts w:ascii="Times New Roman" w:eastAsia="Times New Roman" w:hAnsi="Times New Roman" w:cs="Times New Roman"/>
              <w:sz w:val="24"/>
              <w:szCs w:val="24"/>
            </w:rPr>
            <w:t>.2010.02.004</w:t>
          </w:r>
        </w:p>
        <w:p w14:paraId="79C0755B" w14:textId="77777777" w:rsidR="00D56BFF" w:rsidRPr="00357309" w:rsidRDefault="00D56BFF" w:rsidP="00357309">
          <w:pPr>
            <w:autoSpaceDE w:val="0"/>
            <w:autoSpaceDN w:val="0"/>
            <w:ind w:hanging="640"/>
            <w:jc w:val="both"/>
            <w:divId w:val="873923600"/>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4.</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Letschert</w:t>
          </w:r>
          <w:proofErr w:type="spellEnd"/>
          <w:r w:rsidRPr="00357309">
            <w:rPr>
              <w:rFonts w:ascii="Times New Roman" w:eastAsia="Times New Roman" w:hAnsi="Times New Roman" w:cs="Times New Roman"/>
              <w:sz w:val="24"/>
              <w:szCs w:val="24"/>
            </w:rPr>
            <w:t xml:space="preserve"> K, Faulstich H, Keller D, Keppler D. Molecular Characterization and Inhibition of Amanitin Uptake into Human Hepatocytes. </w:t>
          </w:r>
          <w:r w:rsidRPr="00357309">
            <w:rPr>
              <w:rFonts w:ascii="Times New Roman" w:eastAsia="Times New Roman" w:hAnsi="Times New Roman" w:cs="Times New Roman"/>
              <w:i/>
              <w:iCs/>
              <w:sz w:val="24"/>
              <w:szCs w:val="24"/>
            </w:rPr>
            <w:t>Toxicological Sciences</w:t>
          </w:r>
          <w:r w:rsidRPr="00357309">
            <w:rPr>
              <w:rFonts w:ascii="Times New Roman" w:eastAsia="Times New Roman" w:hAnsi="Times New Roman" w:cs="Times New Roman"/>
              <w:sz w:val="24"/>
              <w:szCs w:val="24"/>
            </w:rPr>
            <w:t>. 2006;91(1):140-149. doi:10.1093/</w:t>
          </w:r>
          <w:proofErr w:type="spellStart"/>
          <w:r w:rsidRPr="00357309">
            <w:rPr>
              <w:rFonts w:ascii="Times New Roman" w:eastAsia="Times New Roman" w:hAnsi="Times New Roman" w:cs="Times New Roman"/>
              <w:sz w:val="24"/>
              <w:szCs w:val="24"/>
            </w:rPr>
            <w:t>toxsci</w:t>
          </w:r>
          <w:proofErr w:type="spellEnd"/>
          <w:r w:rsidRPr="00357309">
            <w:rPr>
              <w:rFonts w:ascii="Times New Roman" w:eastAsia="Times New Roman" w:hAnsi="Times New Roman" w:cs="Times New Roman"/>
              <w:sz w:val="24"/>
              <w:szCs w:val="24"/>
            </w:rPr>
            <w:t>/kfj141</w:t>
          </w:r>
        </w:p>
        <w:p w14:paraId="67632229" w14:textId="77777777" w:rsidR="00D56BFF" w:rsidRPr="00357309" w:rsidRDefault="00D56BFF" w:rsidP="00357309">
          <w:pPr>
            <w:autoSpaceDE w:val="0"/>
            <w:autoSpaceDN w:val="0"/>
            <w:ind w:hanging="640"/>
            <w:jc w:val="both"/>
            <w:divId w:val="1329793545"/>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5.</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Gundala</w:t>
          </w:r>
          <w:proofErr w:type="spellEnd"/>
          <w:r w:rsidRPr="00357309">
            <w:rPr>
              <w:rFonts w:ascii="Times New Roman" w:eastAsia="Times New Roman" w:hAnsi="Times New Roman" w:cs="Times New Roman"/>
              <w:sz w:val="24"/>
              <w:szCs w:val="24"/>
            </w:rPr>
            <w:t xml:space="preserve"> S, Wells LD, Milliano MT, </w:t>
          </w:r>
          <w:proofErr w:type="spellStart"/>
          <w:r w:rsidRPr="00357309">
            <w:rPr>
              <w:rFonts w:ascii="Times New Roman" w:eastAsia="Times New Roman" w:hAnsi="Times New Roman" w:cs="Times New Roman"/>
              <w:sz w:val="24"/>
              <w:szCs w:val="24"/>
            </w:rPr>
            <w:t>Talkad</w:t>
          </w:r>
          <w:proofErr w:type="spellEnd"/>
          <w:r w:rsidRPr="00357309">
            <w:rPr>
              <w:rFonts w:ascii="Times New Roman" w:eastAsia="Times New Roman" w:hAnsi="Times New Roman" w:cs="Times New Roman"/>
              <w:sz w:val="24"/>
              <w:szCs w:val="24"/>
            </w:rPr>
            <w:t xml:space="preserve"> V, Luxon BA, Neuschwander-Tetri BA. The hepatocellular bile acid transporter </w:t>
          </w:r>
          <w:proofErr w:type="spellStart"/>
          <w:r w:rsidRPr="00357309">
            <w:rPr>
              <w:rFonts w:ascii="Times New Roman" w:eastAsia="Times New Roman" w:hAnsi="Times New Roman" w:cs="Times New Roman"/>
              <w:sz w:val="24"/>
              <w:szCs w:val="24"/>
            </w:rPr>
            <w:t>Ntcp</w:t>
          </w:r>
          <w:proofErr w:type="spellEnd"/>
          <w:r w:rsidRPr="00357309">
            <w:rPr>
              <w:rFonts w:ascii="Times New Roman" w:eastAsia="Times New Roman" w:hAnsi="Times New Roman" w:cs="Times New Roman"/>
              <w:sz w:val="24"/>
              <w:szCs w:val="24"/>
            </w:rPr>
            <w:t xml:space="preserve"> facilitates uptake of the lethal mushroom </w:t>
          </w:r>
          <w:proofErr w:type="gramStart"/>
          <w:r w:rsidRPr="00357309">
            <w:rPr>
              <w:rFonts w:ascii="Times New Roman" w:eastAsia="Times New Roman" w:hAnsi="Times New Roman" w:cs="Times New Roman"/>
              <w:sz w:val="24"/>
              <w:szCs w:val="24"/>
            </w:rPr>
            <w:t>toxin ?</w:t>
          </w:r>
          <w:proofErr w:type="gramEnd"/>
          <w:r w:rsidRPr="00357309">
            <w:rPr>
              <w:rFonts w:ascii="Times New Roman" w:eastAsia="Times New Roman" w:hAnsi="Times New Roman" w:cs="Times New Roman"/>
              <w:sz w:val="24"/>
              <w:szCs w:val="24"/>
            </w:rPr>
            <w:t xml:space="preserve">-amanitin. </w:t>
          </w:r>
          <w:r w:rsidRPr="00357309">
            <w:rPr>
              <w:rFonts w:ascii="Times New Roman" w:eastAsia="Times New Roman" w:hAnsi="Times New Roman" w:cs="Times New Roman"/>
              <w:i/>
              <w:iCs/>
              <w:sz w:val="24"/>
              <w:szCs w:val="24"/>
            </w:rPr>
            <w:t xml:space="preserve">Arch </w:t>
          </w:r>
          <w:proofErr w:type="spellStart"/>
          <w:r w:rsidRPr="00357309">
            <w:rPr>
              <w:rFonts w:ascii="Times New Roman" w:eastAsia="Times New Roman" w:hAnsi="Times New Roman" w:cs="Times New Roman"/>
              <w:i/>
              <w:iCs/>
              <w:sz w:val="24"/>
              <w:szCs w:val="24"/>
            </w:rPr>
            <w:t>Toxicol</w:t>
          </w:r>
          <w:proofErr w:type="spellEnd"/>
          <w:r w:rsidRPr="00357309">
            <w:rPr>
              <w:rFonts w:ascii="Times New Roman" w:eastAsia="Times New Roman" w:hAnsi="Times New Roman" w:cs="Times New Roman"/>
              <w:sz w:val="24"/>
              <w:szCs w:val="24"/>
            </w:rPr>
            <w:t>. 2004;78(2):68-73. doi:10.1007/s00204-003-0527-y</w:t>
          </w:r>
        </w:p>
        <w:p w14:paraId="612273B5" w14:textId="77777777" w:rsidR="00D56BFF" w:rsidRPr="00357309" w:rsidRDefault="00D56BFF" w:rsidP="00357309">
          <w:pPr>
            <w:autoSpaceDE w:val="0"/>
            <w:autoSpaceDN w:val="0"/>
            <w:ind w:hanging="640"/>
            <w:jc w:val="both"/>
            <w:divId w:val="1647664333"/>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6.</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Enjalbert</w:t>
          </w:r>
          <w:proofErr w:type="spellEnd"/>
          <w:r w:rsidRPr="00357309">
            <w:rPr>
              <w:rFonts w:ascii="Times New Roman" w:eastAsia="Times New Roman" w:hAnsi="Times New Roman" w:cs="Times New Roman"/>
              <w:sz w:val="24"/>
              <w:szCs w:val="24"/>
            </w:rPr>
            <w:t xml:space="preserve"> F, </w:t>
          </w:r>
          <w:proofErr w:type="spellStart"/>
          <w:r w:rsidRPr="00357309">
            <w:rPr>
              <w:rFonts w:ascii="Times New Roman" w:eastAsia="Times New Roman" w:hAnsi="Times New Roman" w:cs="Times New Roman"/>
              <w:sz w:val="24"/>
              <w:szCs w:val="24"/>
            </w:rPr>
            <w:t>Rapior</w:t>
          </w:r>
          <w:proofErr w:type="spellEnd"/>
          <w:r w:rsidRPr="00357309">
            <w:rPr>
              <w:rFonts w:ascii="Times New Roman" w:eastAsia="Times New Roman" w:hAnsi="Times New Roman" w:cs="Times New Roman"/>
              <w:sz w:val="24"/>
              <w:szCs w:val="24"/>
            </w:rPr>
            <w:t xml:space="preserve"> S, Nouguier-Soulé J, Guillon S, </w:t>
          </w:r>
          <w:proofErr w:type="spellStart"/>
          <w:r w:rsidRPr="00357309">
            <w:rPr>
              <w:rFonts w:ascii="Times New Roman" w:eastAsia="Times New Roman" w:hAnsi="Times New Roman" w:cs="Times New Roman"/>
              <w:sz w:val="24"/>
              <w:szCs w:val="24"/>
            </w:rPr>
            <w:t>Amouroux</w:t>
          </w:r>
          <w:proofErr w:type="spellEnd"/>
          <w:r w:rsidRPr="00357309">
            <w:rPr>
              <w:rFonts w:ascii="Times New Roman" w:eastAsia="Times New Roman" w:hAnsi="Times New Roman" w:cs="Times New Roman"/>
              <w:sz w:val="24"/>
              <w:szCs w:val="24"/>
            </w:rPr>
            <w:t xml:space="preserve"> N, Cabot C. Treatment of Amatoxin Poisoning: 20-Year Retrospective Analysis. </w:t>
          </w:r>
          <w:r w:rsidRPr="00357309">
            <w:rPr>
              <w:rFonts w:ascii="Times New Roman" w:eastAsia="Times New Roman" w:hAnsi="Times New Roman" w:cs="Times New Roman"/>
              <w:i/>
              <w:iCs/>
              <w:sz w:val="24"/>
              <w:szCs w:val="24"/>
            </w:rPr>
            <w:t xml:space="preserve">J Toxicol Clin </w:t>
          </w:r>
          <w:proofErr w:type="spellStart"/>
          <w:r w:rsidRPr="00357309">
            <w:rPr>
              <w:rFonts w:ascii="Times New Roman" w:eastAsia="Times New Roman" w:hAnsi="Times New Roman" w:cs="Times New Roman"/>
              <w:i/>
              <w:iCs/>
              <w:sz w:val="24"/>
              <w:szCs w:val="24"/>
            </w:rPr>
            <w:t>Toxicol</w:t>
          </w:r>
          <w:proofErr w:type="spellEnd"/>
          <w:r w:rsidRPr="00357309">
            <w:rPr>
              <w:rFonts w:ascii="Times New Roman" w:eastAsia="Times New Roman" w:hAnsi="Times New Roman" w:cs="Times New Roman"/>
              <w:sz w:val="24"/>
              <w:szCs w:val="24"/>
            </w:rPr>
            <w:t>. 2002;40(6):715-757. doi:10.1081/CLT-120014646</w:t>
          </w:r>
        </w:p>
        <w:p w14:paraId="01BDC76A" w14:textId="77777777" w:rsidR="00D56BFF" w:rsidRPr="00357309" w:rsidRDefault="00D56BFF" w:rsidP="00357309">
          <w:pPr>
            <w:autoSpaceDE w:val="0"/>
            <w:autoSpaceDN w:val="0"/>
            <w:ind w:hanging="640"/>
            <w:jc w:val="both"/>
            <w:divId w:val="574584676"/>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7.</w:t>
          </w:r>
          <w:r w:rsidRPr="00357309">
            <w:rPr>
              <w:rFonts w:ascii="Times New Roman" w:eastAsia="Times New Roman" w:hAnsi="Times New Roman" w:cs="Times New Roman"/>
              <w:sz w:val="24"/>
              <w:szCs w:val="24"/>
            </w:rPr>
            <w:tab/>
            <w:t>Faulstich H, Jahn W, Wieland T. Silybin inhibition of amatoxin uptake in the perfused rat liver</w:t>
          </w:r>
          <w:proofErr w:type="gramStart"/>
          <w:r w:rsidRPr="00357309">
            <w:rPr>
              <w:rFonts w:ascii="Times New Roman" w:eastAsia="Times New Roman" w:hAnsi="Times New Roman" w:cs="Times New Roman"/>
              <w:sz w:val="24"/>
              <w:szCs w:val="24"/>
            </w:rPr>
            <w:t>. .</w:t>
          </w:r>
          <w:proofErr w:type="gramEnd"/>
          <w:r w:rsidRPr="00357309">
            <w:rPr>
              <w:rFonts w:ascii="Times New Roman" w:eastAsia="Times New Roman" w:hAnsi="Times New Roman" w:cs="Times New Roman"/>
              <w:sz w:val="24"/>
              <w:szCs w:val="24"/>
            </w:rPr>
            <w:t xml:space="preserve"> </w:t>
          </w:r>
          <w:proofErr w:type="spellStart"/>
          <w:r w:rsidRPr="00357309">
            <w:rPr>
              <w:rFonts w:ascii="Times New Roman" w:eastAsia="Times New Roman" w:hAnsi="Times New Roman" w:cs="Times New Roman"/>
              <w:i/>
              <w:iCs/>
              <w:sz w:val="24"/>
              <w:szCs w:val="24"/>
            </w:rPr>
            <w:t>Arzneimittelforschung</w:t>
          </w:r>
          <w:proofErr w:type="spellEnd"/>
          <w:r w:rsidRPr="00357309">
            <w:rPr>
              <w:rFonts w:ascii="Times New Roman" w:eastAsia="Times New Roman" w:hAnsi="Times New Roman" w:cs="Times New Roman"/>
              <w:sz w:val="24"/>
              <w:szCs w:val="24"/>
            </w:rPr>
            <w:t>. 1980;30(3):452-454.</w:t>
          </w:r>
        </w:p>
        <w:p w14:paraId="6897ED1F" w14:textId="77777777" w:rsidR="00D56BFF" w:rsidRPr="00357309" w:rsidRDefault="00D56BFF" w:rsidP="00357309">
          <w:pPr>
            <w:autoSpaceDE w:val="0"/>
            <w:autoSpaceDN w:val="0"/>
            <w:ind w:hanging="640"/>
            <w:jc w:val="both"/>
            <w:divId w:val="12408502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8.</w:t>
          </w:r>
          <w:r w:rsidRPr="00357309">
            <w:rPr>
              <w:rFonts w:ascii="Times New Roman" w:eastAsia="Times New Roman" w:hAnsi="Times New Roman" w:cs="Times New Roman"/>
              <w:sz w:val="24"/>
              <w:szCs w:val="24"/>
            </w:rPr>
            <w:tab/>
            <w:t xml:space="preserve">Federico A, </w:t>
          </w:r>
          <w:proofErr w:type="spellStart"/>
          <w:r w:rsidRPr="00357309">
            <w:rPr>
              <w:rFonts w:ascii="Times New Roman" w:eastAsia="Times New Roman" w:hAnsi="Times New Roman" w:cs="Times New Roman"/>
              <w:sz w:val="24"/>
              <w:szCs w:val="24"/>
            </w:rPr>
            <w:t>Dallio</w:t>
          </w:r>
          <w:proofErr w:type="spellEnd"/>
          <w:r w:rsidRPr="00357309">
            <w:rPr>
              <w:rFonts w:ascii="Times New Roman" w:eastAsia="Times New Roman" w:hAnsi="Times New Roman" w:cs="Times New Roman"/>
              <w:sz w:val="24"/>
              <w:szCs w:val="24"/>
            </w:rPr>
            <w:t xml:space="preserve"> M, Loguercio C. Silymarin/Silybin and Chronic Liver Disease: A Marriage of Many Years. </w:t>
          </w:r>
          <w:r w:rsidRPr="00357309">
            <w:rPr>
              <w:rFonts w:ascii="Times New Roman" w:eastAsia="Times New Roman" w:hAnsi="Times New Roman" w:cs="Times New Roman"/>
              <w:i/>
              <w:iCs/>
              <w:sz w:val="24"/>
              <w:szCs w:val="24"/>
            </w:rPr>
            <w:t>Molecules</w:t>
          </w:r>
          <w:r w:rsidRPr="00357309">
            <w:rPr>
              <w:rFonts w:ascii="Times New Roman" w:eastAsia="Times New Roman" w:hAnsi="Times New Roman" w:cs="Times New Roman"/>
              <w:sz w:val="24"/>
              <w:szCs w:val="24"/>
            </w:rPr>
            <w:t>. 2017;22(2):191. doi:10.3390/molecules22020191</w:t>
          </w:r>
        </w:p>
        <w:p w14:paraId="2770A046" w14:textId="77777777" w:rsidR="00D56BFF" w:rsidRPr="00357309" w:rsidRDefault="00D56BFF" w:rsidP="00357309">
          <w:pPr>
            <w:autoSpaceDE w:val="0"/>
            <w:autoSpaceDN w:val="0"/>
            <w:ind w:hanging="640"/>
            <w:jc w:val="both"/>
            <w:divId w:val="782306882"/>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9.</w:t>
          </w:r>
          <w:r w:rsidRPr="00357309">
            <w:rPr>
              <w:rFonts w:ascii="Times New Roman" w:eastAsia="Times New Roman" w:hAnsi="Times New Roman" w:cs="Times New Roman"/>
              <w:sz w:val="24"/>
              <w:szCs w:val="24"/>
            </w:rPr>
            <w:tab/>
            <w:t xml:space="preserve">He Z, Li X, Feng M, Wang X, Wang Y, Chen J. Wild mushroom poisoning: A case study of amatoxin-containing mushrooms and implications for public health. </w:t>
          </w:r>
          <w:r w:rsidRPr="00357309">
            <w:rPr>
              <w:rFonts w:ascii="Times New Roman" w:eastAsia="Times New Roman" w:hAnsi="Times New Roman" w:cs="Times New Roman"/>
              <w:i/>
              <w:iCs/>
              <w:sz w:val="24"/>
              <w:szCs w:val="24"/>
            </w:rPr>
            <w:t>Toxicon</w:t>
          </w:r>
          <w:r w:rsidRPr="00357309">
            <w:rPr>
              <w:rFonts w:ascii="Times New Roman" w:eastAsia="Times New Roman" w:hAnsi="Times New Roman" w:cs="Times New Roman"/>
              <w:sz w:val="24"/>
              <w:szCs w:val="24"/>
            </w:rPr>
            <w:t xml:space="preserve">. </w:t>
          </w:r>
          <w:proofErr w:type="gramStart"/>
          <w:r w:rsidRPr="00357309">
            <w:rPr>
              <w:rFonts w:ascii="Times New Roman" w:eastAsia="Times New Roman" w:hAnsi="Times New Roman" w:cs="Times New Roman"/>
              <w:sz w:val="24"/>
              <w:szCs w:val="24"/>
            </w:rPr>
            <w:t>2024;240:107639</w:t>
          </w:r>
          <w:proofErr w:type="gramEnd"/>
          <w:r w:rsidRPr="00357309">
            <w:rPr>
              <w:rFonts w:ascii="Times New Roman" w:eastAsia="Times New Roman" w:hAnsi="Times New Roman" w:cs="Times New Roman"/>
              <w:sz w:val="24"/>
              <w:szCs w:val="24"/>
            </w:rPr>
            <w:t xml:space="preserve">. </w:t>
          </w:r>
          <w:proofErr w:type="gramStart"/>
          <w:r w:rsidRPr="00357309">
            <w:rPr>
              <w:rFonts w:ascii="Times New Roman" w:eastAsia="Times New Roman" w:hAnsi="Times New Roman" w:cs="Times New Roman"/>
              <w:sz w:val="24"/>
              <w:szCs w:val="24"/>
            </w:rPr>
            <w:t>doi:10.1016/j.toxicon</w:t>
          </w:r>
          <w:proofErr w:type="gramEnd"/>
          <w:r w:rsidRPr="00357309">
            <w:rPr>
              <w:rFonts w:ascii="Times New Roman" w:eastAsia="Times New Roman" w:hAnsi="Times New Roman" w:cs="Times New Roman"/>
              <w:sz w:val="24"/>
              <w:szCs w:val="24"/>
            </w:rPr>
            <w:t>.2024.107639</w:t>
          </w:r>
        </w:p>
        <w:p w14:paraId="26C15807" w14:textId="77777777" w:rsidR="00D56BFF" w:rsidRPr="00357309" w:rsidRDefault="00D56BFF" w:rsidP="00357309">
          <w:pPr>
            <w:autoSpaceDE w:val="0"/>
            <w:autoSpaceDN w:val="0"/>
            <w:ind w:hanging="640"/>
            <w:jc w:val="both"/>
            <w:divId w:val="696733213"/>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10.</w:t>
          </w:r>
          <w:r w:rsidRPr="00357309">
            <w:rPr>
              <w:rFonts w:ascii="Times New Roman" w:eastAsia="Times New Roman" w:hAnsi="Times New Roman" w:cs="Times New Roman"/>
              <w:sz w:val="24"/>
              <w:szCs w:val="24"/>
            </w:rPr>
            <w:tab/>
            <w:t xml:space="preserve">Ershad </w:t>
          </w:r>
          <w:proofErr w:type="spellStart"/>
          <w:r w:rsidRPr="00357309">
            <w:rPr>
              <w:rFonts w:ascii="Times New Roman" w:eastAsia="Times New Roman" w:hAnsi="Times New Roman" w:cs="Times New Roman"/>
              <w:sz w:val="24"/>
              <w:szCs w:val="24"/>
            </w:rPr>
            <w:t>Ml</w:t>
          </w:r>
          <w:proofErr w:type="spellEnd"/>
          <w:r w:rsidRPr="00357309">
            <w:rPr>
              <w:rFonts w:ascii="Times New Roman" w:eastAsia="Times New Roman" w:hAnsi="Times New Roman" w:cs="Times New Roman"/>
              <w:sz w:val="24"/>
              <w:szCs w:val="24"/>
            </w:rPr>
            <w:t xml:space="preserve">, Naji A, Patel P, et al. N-Acetylcysteine. [Updated 2024 Feb 29]. In: </w:t>
          </w:r>
          <w:proofErr w:type="spellStart"/>
          <w:r w:rsidRPr="00357309">
            <w:rPr>
              <w:rFonts w:ascii="Times New Roman" w:eastAsia="Times New Roman" w:hAnsi="Times New Roman" w:cs="Times New Roman"/>
              <w:i/>
              <w:iCs/>
              <w:sz w:val="24"/>
              <w:szCs w:val="24"/>
            </w:rPr>
            <w:t>StatPearls</w:t>
          </w:r>
          <w:proofErr w:type="spellEnd"/>
          <w:r w:rsidRPr="00357309">
            <w:rPr>
              <w:rFonts w:ascii="Times New Roman" w:eastAsia="Times New Roman" w:hAnsi="Times New Roman" w:cs="Times New Roman"/>
              <w:i/>
              <w:iCs/>
              <w:sz w:val="24"/>
              <w:szCs w:val="24"/>
            </w:rPr>
            <w:t xml:space="preserve"> [Internet]</w:t>
          </w:r>
          <w:r w:rsidRPr="00357309">
            <w:rPr>
              <w:rFonts w:ascii="Times New Roman" w:eastAsia="Times New Roman" w:hAnsi="Times New Roman" w:cs="Times New Roman"/>
              <w:sz w:val="24"/>
              <w:szCs w:val="24"/>
            </w:rPr>
            <w:t xml:space="preserve">. </w:t>
          </w:r>
          <w:proofErr w:type="spellStart"/>
          <w:r w:rsidRPr="00357309">
            <w:rPr>
              <w:rFonts w:ascii="Times New Roman" w:eastAsia="Times New Roman" w:hAnsi="Times New Roman" w:cs="Times New Roman"/>
              <w:sz w:val="24"/>
              <w:szCs w:val="24"/>
            </w:rPr>
            <w:t>StatPearls</w:t>
          </w:r>
          <w:proofErr w:type="spellEnd"/>
          <w:r w:rsidRPr="00357309">
            <w:rPr>
              <w:rFonts w:ascii="Times New Roman" w:eastAsia="Times New Roman" w:hAnsi="Times New Roman" w:cs="Times New Roman"/>
              <w:sz w:val="24"/>
              <w:szCs w:val="24"/>
            </w:rPr>
            <w:t xml:space="preserve"> Publishing; 2025. Accessed January 26, 2025. https://www.ncbi.nlm.nih.gov/books/NBK537183/</w:t>
          </w:r>
        </w:p>
        <w:p w14:paraId="625AB9AA" w14:textId="77777777" w:rsidR="00D56BFF" w:rsidRPr="00357309" w:rsidRDefault="00D56BFF" w:rsidP="00357309">
          <w:pPr>
            <w:autoSpaceDE w:val="0"/>
            <w:autoSpaceDN w:val="0"/>
            <w:ind w:hanging="640"/>
            <w:jc w:val="both"/>
            <w:divId w:val="1219320617"/>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lastRenderedPageBreak/>
            <w:t>11.</w:t>
          </w:r>
          <w:r w:rsidRPr="00357309">
            <w:rPr>
              <w:rFonts w:ascii="Times New Roman" w:eastAsia="Times New Roman" w:hAnsi="Times New Roman" w:cs="Times New Roman"/>
              <w:sz w:val="24"/>
              <w:szCs w:val="24"/>
            </w:rPr>
            <w:tab/>
            <w:t xml:space="preserve">Wellington K, Jarvis B. Silymarin: A Review of its Clinical Properties in the Management of Hepatic Disorders. </w:t>
          </w:r>
          <w:proofErr w:type="spellStart"/>
          <w:r w:rsidRPr="00357309">
            <w:rPr>
              <w:rFonts w:ascii="Times New Roman" w:eastAsia="Times New Roman" w:hAnsi="Times New Roman" w:cs="Times New Roman"/>
              <w:i/>
              <w:iCs/>
              <w:sz w:val="24"/>
              <w:szCs w:val="24"/>
            </w:rPr>
            <w:t>BioDrugs</w:t>
          </w:r>
          <w:proofErr w:type="spellEnd"/>
          <w:r w:rsidRPr="00357309">
            <w:rPr>
              <w:rFonts w:ascii="Times New Roman" w:eastAsia="Times New Roman" w:hAnsi="Times New Roman" w:cs="Times New Roman"/>
              <w:sz w:val="24"/>
              <w:szCs w:val="24"/>
            </w:rPr>
            <w:t>. 2001;15(7):465-489. doi:10.2165/00063030-200115070-00005</w:t>
          </w:r>
        </w:p>
        <w:p w14:paraId="4D91A6A4" w14:textId="77777777" w:rsidR="00D56BFF" w:rsidRPr="00357309" w:rsidRDefault="00D56BFF" w:rsidP="00357309">
          <w:pPr>
            <w:autoSpaceDE w:val="0"/>
            <w:autoSpaceDN w:val="0"/>
            <w:ind w:hanging="640"/>
            <w:jc w:val="both"/>
            <w:divId w:val="704595817"/>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12.</w:t>
          </w:r>
          <w:r w:rsidRPr="00357309">
            <w:rPr>
              <w:rFonts w:ascii="Times New Roman" w:eastAsia="Times New Roman" w:hAnsi="Times New Roman" w:cs="Times New Roman"/>
              <w:sz w:val="24"/>
              <w:szCs w:val="24"/>
            </w:rPr>
            <w:tab/>
            <w:t xml:space="preserve">McNulty R, Lim JME, Chandru P, Gunja N. Fewer adverse effects with a modified two-bag acetylcysteine protocol in paracetamol overdose. </w:t>
          </w:r>
          <w:r w:rsidRPr="00357309">
            <w:rPr>
              <w:rFonts w:ascii="Times New Roman" w:eastAsia="Times New Roman" w:hAnsi="Times New Roman" w:cs="Times New Roman"/>
              <w:i/>
              <w:iCs/>
              <w:sz w:val="24"/>
              <w:szCs w:val="24"/>
            </w:rPr>
            <w:t>Clin Toxicol</w:t>
          </w:r>
          <w:r w:rsidRPr="00357309">
            <w:rPr>
              <w:rFonts w:ascii="Times New Roman" w:eastAsia="Times New Roman" w:hAnsi="Times New Roman" w:cs="Times New Roman"/>
              <w:sz w:val="24"/>
              <w:szCs w:val="24"/>
            </w:rPr>
            <w:t>. 2018;56(7):618-621. doi:10.1080/15563650.2017.1408812</w:t>
          </w:r>
        </w:p>
        <w:p w14:paraId="67B2D364" w14:textId="77777777" w:rsidR="00D56BFF" w:rsidRPr="00357309" w:rsidRDefault="00D56BFF" w:rsidP="00357309">
          <w:pPr>
            <w:autoSpaceDE w:val="0"/>
            <w:autoSpaceDN w:val="0"/>
            <w:ind w:hanging="640"/>
            <w:jc w:val="both"/>
            <w:divId w:val="1524244928"/>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13.</w:t>
          </w:r>
          <w:r w:rsidRPr="00357309">
            <w:rPr>
              <w:rFonts w:ascii="Times New Roman" w:eastAsia="Times New Roman" w:hAnsi="Times New Roman" w:cs="Times New Roman"/>
              <w:sz w:val="24"/>
              <w:szCs w:val="24"/>
            </w:rPr>
            <w:tab/>
            <w:t xml:space="preserve">Wei Y, Ji X bin, Wang Y wen, et al. High-dose dexamethasone vs prednisone for treatment of adult immune thrombocytopenia: a prospective multicenter randomized trial. </w:t>
          </w:r>
          <w:r w:rsidRPr="00357309">
            <w:rPr>
              <w:rFonts w:ascii="Times New Roman" w:eastAsia="Times New Roman" w:hAnsi="Times New Roman" w:cs="Times New Roman"/>
              <w:i/>
              <w:iCs/>
              <w:sz w:val="24"/>
              <w:szCs w:val="24"/>
            </w:rPr>
            <w:t>Blood</w:t>
          </w:r>
          <w:r w:rsidRPr="00357309">
            <w:rPr>
              <w:rFonts w:ascii="Times New Roman" w:eastAsia="Times New Roman" w:hAnsi="Times New Roman" w:cs="Times New Roman"/>
              <w:sz w:val="24"/>
              <w:szCs w:val="24"/>
            </w:rPr>
            <w:t>. 2016;127(3):296-302. doi:10.1182/blood-2015-07-659656</w:t>
          </w:r>
        </w:p>
        <w:p w14:paraId="5264A028" w14:textId="77777777" w:rsidR="00D56BFF" w:rsidRPr="00357309" w:rsidRDefault="00D56BFF" w:rsidP="00357309">
          <w:pPr>
            <w:autoSpaceDE w:val="0"/>
            <w:autoSpaceDN w:val="0"/>
            <w:ind w:hanging="640"/>
            <w:jc w:val="both"/>
            <w:divId w:val="1286232680"/>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14.</w:t>
          </w:r>
          <w:r w:rsidRPr="00357309">
            <w:rPr>
              <w:rFonts w:ascii="Times New Roman" w:eastAsia="Times New Roman" w:hAnsi="Times New Roman" w:cs="Times New Roman"/>
              <w:sz w:val="24"/>
              <w:szCs w:val="24"/>
            </w:rPr>
            <w:tab/>
            <w:t xml:space="preserve">Kamath PS, Kim WR. The model for end-stage liver disease (MELD). </w:t>
          </w:r>
          <w:r w:rsidRPr="00357309">
            <w:rPr>
              <w:rFonts w:ascii="Times New Roman" w:eastAsia="Times New Roman" w:hAnsi="Times New Roman" w:cs="Times New Roman"/>
              <w:i/>
              <w:iCs/>
              <w:sz w:val="24"/>
              <w:szCs w:val="24"/>
            </w:rPr>
            <w:t>Hepatology</w:t>
          </w:r>
          <w:r w:rsidRPr="00357309">
            <w:rPr>
              <w:rFonts w:ascii="Times New Roman" w:eastAsia="Times New Roman" w:hAnsi="Times New Roman" w:cs="Times New Roman"/>
              <w:sz w:val="24"/>
              <w:szCs w:val="24"/>
            </w:rPr>
            <w:t>. 2007;45(3):797-805. doi:10.1002/hep.21563</w:t>
          </w:r>
        </w:p>
        <w:p w14:paraId="79610FE5" w14:textId="77777777" w:rsidR="00D56BFF" w:rsidRPr="00357309" w:rsidRDefault="00D56BFF" w:rsidP="00357309">
          <w:pPr>
            <w:autoSpaceDE w:val="0"/>
            <w:autoSpaceDN w:val="0"/>
            <w:ind w:hanging="640"/>
            <w:jc w:val="both"/>
            <w:divId w:val="105331013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15.</w:t>
          </w:r>
          <w:r w:rsidRPr="00357309">
            <w:rPr>
              <w:rFonts w:ascii="Times New Roman" w:eastAsia="Times New Roman" w:hAnsi="Times New Roman" w:cs="Times New Roman"/>
              <w:sz w:val="24"/>
              <w:szCs w:val="24"/>
            </w:rPr>
            <w:tab/>
            <w:t xml:space="preserve">Yilmaz I, Kaya E, </w:t>
          </w:r>
          <w:proofErr w:type="spellStart"/>
          <w:r w:rsidRPr="00357309">
            <w:rPr>
              <w:rFonts w:ascii="Times New Roman" w:eastAsia="Times New Roman" w:hAnsi="Times New Roman" w:cs="Times New Roman"/>
              <w:sz w:val="24"/>
              <w:szCs w:val="24"/>
            </w:rPr>
            <w:t>Sinirlioglu</w:t>
          </w:r>
          <w:proofErr w:type="spellEnd"/>
          <w:r w:rsidRPr="00357309">
            <w:rPr>
              <w:rFonts w:ascii="Times New Roman" w:eastAsia="Times New Roman" w:hAnsi="Times New Roman" w:cs="Times New Roman"/>
              <w:sz w:val="24"/>
              <w:szCs w:val="24"/>
            </w:rPr>
            <w:t xml:space="preserve"> ZA, Bayram R, </w:t>
          </w:r>
          <w:proofErr w:type="spellStart"/>
          <w:r w:rsidRPr="00357309">
            <w:rPr>
              <w:rFonts w:ascii="Times New Roman" w:eastAsia="Times New Roman" w:hAnsi="Times New Roman" w:cs="Times New Roman"/>
              <w:sz w:val="24"/>
              <w:szCs w:val="24"/>
            </w:rPr>
            <w:t>Surmen</w:t>
          </w:r>
          <w:proofErr w:type="spellEnd"/>
          <w:r w:rsidRPr="00357309">
            <w:rPr>
              <w:rFonts w:ascii="Times New Roman" w:eastAsia="Times New Roman" w:hAnsi="Times New Roman" w:cs="Times New Roman"/>
              <w:sz w:val="24"/>
              <w:szCs w:val="24"/>
            </w:rPr>
            <w:t xml:space="preserve"> MG, </w:t>
          </w:r>
          <w:proofErr w:type="spellStart"/>
          <w:r w:rsidRPr="00357309">
            <w:rPr>
              <w:rFonts w:ascii="Times New Roman" w:eastAsia="Times New Roman" w:hAnsi="Times New Roman" w:cs="Times New Roman"/>
              <w:sz w:val="24"/>
              <w:szCs w:val="24"/>
            </w:rPr>
            <w:t>Colakoglu</w:t>
          </w:r>
          <w:proofErr w:type="spellEnd"/>
          <w:r w:rsidRPr="00357309">
            <w:rPr>
              <w:rFonts w:ascii="Times New Roman" w:eastAsia="Times New Roman" w:hAnsi="Times New Roman" w:cs="Times New Roman"/>
              <w:sz w:val="24"/>
              <w:szCs w:val="24"/>
            </w:rPr>
            <w:t xml:space="preserve"> S. Clinical importance of toxin concentration in Amanita verna mushroom. </w:t>
          </w:r>
          <w:r w:rsidRPr="00357309">
            <w:rPr>
              <w:rFonts w:ascii="Times New Roman" w:eastAsia="Times New Roman" w:hAnsi="Times New Roman" w:cs="Times New Roman"/>
              <w:i/>
              <w:iCs/>
              <w:sz w:val="24"/>
              <w:szCs w:val="24"/>
            </w:rPr>
            <w:t>Toxicon</w:t>
          </w:r>
          <w:r w:rsidRPr="00357309">
            <w:rPr>
              <w:rFonts w:ascii="Times New Roman" w:eastAsia="Times New Roman" w:hAnsi="Times New Roman" w:cs="Times New Roman"/>
              <w:sz w:val="24"/>
              <w:szCs w:val="24"/>
            </w:rPr>
            <w:t xml:space="preserve">. </w:t>
          </w:r>
          <w:proofErr w:type="gramStart"/>
          <w:r w:rsidRPr="00357309">
            <w:rPr>
              <w:rFonts w:ascii="Times New Roman" w:eastAsia="Times New Roman" w:hAnsi="Times New Roman" w:cs="Times New Roman"/>
              <w:sz w:val="24"/>
              <w:szCs w:val="24"/>
            </w:rPr>
            <w:t>2014;87:68</w:t>
          </w:r>
          <w:proofErr w:type="gramEnd"/>
          <w:r w:rsidRPr="00357309">
            <w:rPr>
              <w:rFonts w:ascii="Times New Roman" w:eastAsia="Times New Roman" w:hAnsi="Times New Roman" w:cs="Times New Roman"/>
              <w:sz w:val="24"/>
              <w:szCs w:val="24"/>
            </w:rPr>
            <w:t xml:space="preserve">-75. </w:t>
          </w:r>
          <w:proofErr w:type="gramStart"/>
          <w:r w:rsidRPr="00357309">
            <w:rPr>
              <w:rFonts w:ascii="Times New Roman" w:eastAsia="Times New Roman" w:hAnsi="Times New Roman" w:cs="Times New Roman"/>
              <w:sz w:val="24"/>
              <w:szCs w:val="24"/>
            </w:rPr>
            <w:t>doi:10.1016/j.toxicon</w:t>
          </w:r>
          <w:proofErr w:type="gramEnd"/>
          <w:r w:rsidRPr="00357309">
            <w:rPr>
              <w:rFonts w:ascii="Times New Roman" w:eastAsia="Times New Roman" w:hAnsi="Times New Roman" w:cs="Times New Roman"/>
              <w:sz w:val="24"/>
              <w:szCs w:val="24"/>
            </w:rPr>
            <w:t>.2014.05.019</w:t>
          </w:r>
        </w:p>
        <w:p w14:paraId="1BABBD94" w14:textId="77777777" w:rsidR="00D56BFF" w:rsidRPr="00357309" w:rsidRDefault="00D56BFF" w:rsidP="00357309">
          <w:pPr>
            <w:autoSpaceDE w:val="0"/>
            <w:autoSpaceDN w:val="0"/>
            <w:ind w:hanging="640"/>
            <w:jc w:val="both"/>
            <w:divId w:val="1702436329"/>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16.</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Anbardar</w:t>
          </w:r>
          <w:proofErr w:type="spellEnd"/>
          <w:r w:rsidRPr="00357309">
            <w:rPr>
              <w:rFonts w:ascii="Times New Roman" w:eastAsia="Times New Roman" w:hAnsi="Times New Roman" w:cs="Times New Roman"/>
              <w:sz w:val="24"/>
              <w:szCs w:val="24"/>
            </w:rPr>
            <w:t xml:space="preserve"> MH, Soleimani N, Kazemi K, et al. Severe Hepatotoxicity in Mushroom Poisoning by </w:t>
          </w:r>
          <w:proofErr w:type="spellStart"/>
          <w:r w:rsidRPr="00357309">
            <w:rPr>
              <w:rFonts w:ascii="Times New Roman" w:eastAsia="Times New Roman" w:hAnsi="Times New Roman" w:cs="Times New Roman"/>
              <w:sz w:val="24"/>
              <w:szCs w:val="24"/>
            </w:rPr>
            <w:t>Lepiota</w:t>
          </w:r>
          <w:proofErr w:type="spellEnd"/>
          <w:r w:rsidRPr="00357309">
            <w:rPr>
              <w:rFonts w:ascii="Times New Roman" w:eastAsia="Times New Roman" w:hAnsi="Times New Roman" w:cs="Times New Roman"/>
              <w:sz w:val="24"/>
              <w:szCs w:val="24"/>
            </w:rPr>
            <w:t xml:space="preserve"> </w:t>
          </w:r>
          <w:proofErr w:type="spellStart"/>
          <w:r w:rsidRPr="00357309">
            <w:rPr>
              <w:rFonts w:ascii="Times New Roman" w:eastAsia="Times New Roman" w:hAnsi="Times New Roman" w:cs="Times New Roman"/>
              <w:sz w:val="24"/>
              <w:szCs w:val="24"/>
            </w:rPr>
            <w:t>brunneoincarnata</w:t>
          </w:r>
          <w:proofErr w:type="spellEnd"/>
          <w:r w:rsidRPr="00357309">
            <w:rPr>
              <w:rFonts w:ascii="Times New Roman" w:eastAsia="Times New Roman" w:hAnsi="Times New Roman" w:cs="Times New Roman"/>
              <w:sz w:val="24"/>
              <w:szCs w:val="24"/>
            </w:rPr>
            <w:t xml:space="preserve"> from Complete Recovery to Liver Transplantation: A Case Series with Review on Liver Function Tests and Liver Histopathology. </w:t>
          </w:r>
          <w:r w:rsidRPr="00357309">
            <w:rPr>
              <w:rFonts w:ascii="Times New Roman" w:eastAsia="Times New Roman" w:hAnsi="Times New Roman" w:cs="Times New Roman"/>
              <w:i/>
              <w:iCs/>
              <w:sz w:val="24"/>
              <w:szCs w:val="24"/>
            </w:rPr>
            <w:t>Int J Hepatol</w:t>
          </w:r>
          <w:r w:rsidRPr="00357309">
            <w:rPr>
              <w:rFonts w:ascii="Times New Roman" w:eastAsia="Times New Roman" w:hAnsi="Times New Roman" w:cs="Times New Roman"/>
              <w:sz w:val="24"/>
              <w:szCs w:val="24"/>
            </w:rPr>
            <w:t xml:space="preserve">. </w:t>
          </w:r>
          <w:proofErr w:type="gramStart"/>
          <w:r w:rsidRPr="00357309">
            <w:rPr>
              <w:rFonts w:ascii="Times New Roman" w:eastAsia="Times New Roman" w:hAnsi="Times New Roman" w:cs="Times New Roman"/>
              <w:sz w:val="24"/>
              <w:szCs w:val="24"/>
            </w:rPr>
            <w:t>2024;2024:1</w:t>
          </w:r>
          <w:proofErr w:type="gramEnd"/>
          <w:r w:rsidRPr="00357309">
            <w:rPr>
              <w:rFonts w:ascii="Times New Roman" w:eastAsia="Times New Roman" w:hAnsi="Times New Roman" w:cs="Times New Roman"/>
              <w:sz w:val="24"/>
              <w:szCs w:val="24"/>
            </w:rPr>
            <w:t>-10. doi:10.1155/2024/2797712</w:t>
          </w:r>
        </w:p>
        <w:p w14:paraId="26949422" w14:textId="77777777" w:rsidR="00D56BFF" w:rsidRPr="00357309" w:rsidRDefault="00D56BFF" w:rsidP="00357309">
          <w:pPr>
            <w:autoSpaceDE w:val="0"/>
            <w:autoSpaceDN w:val="0"/>
            <w:ind w:hanging="640"/>
            <w:jc w:val="both"/>
            <w:divId w:val="1638295250"/>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17.</w:t>
          </w:r>
          <w:r w:rsidRPr="00357309">
            <w:rPr>
              <w:rFonts w:ascii="Times New Roman" w:eastAsia="Times New Roman" w:hAnsi="Times New Roman" w:cs="Times New Roman"/>
              <w:sz w:val="24"/>
              <w:szCs w:val="24"/>
            </w:rPr>
            <w:tab/>
            <w:t xml:space="preserve">Bonacini M, Shetler K, Yu I, Osorio RC, Osorio RW. Features of Patients </w:t>
          </w:r>
          <w:proofErr w:type="gramStart"/>
          <w:r w:rsidRPr="00357309">
            <w:rPr>
              <w:rFonts w:ascii="Times New Roman" w:eastAsia="Times New Roman" w:hAnsi="Times New Roman" w:cs="Times New Roman"/>
              <w:sz w:val="24"/>
              <w:szCs w:val="24"/>
            </w:rPr>
            <w:t>With</w:t>
          </w:r>
          <w:proofErr w:type="gramEnd"/>
          <w:r w:rsidRPr="00357309">
            <w:rPr>
              <w:rFonts w:ascii="Times New Roman" w:eastAsia="Times New Roman" w:hAnsi="Times New Roman" w:cs="Times New Roman"/>
              <w:sz w:val="24"/>
              <w:szCs w:val="24"/>
            </w:rPr>
            <w:t xml:space="preserve"> Severe Hepatitis Due to Mushroom Poisoning and Factors Associated </w:t>
          </w:r>
          <w:proofErr w:type="gramStart"/>
          <w:r w:rsidRPr="00357309">
            <w:rPr>
              <w:rFonts w:ascii="Times New Roman" w:eastAsia="Times New Roman" w:hAnsi="Times New Roman" w:cs="Times New Roman"/>
              <w:sz w:val="24"/>
              <w:szCs w:val="24"/>
            </w:rPr>
            <w:t>With</w:t>
          </w:r>
          <w:proofErr w:type="gramEnd"/>
          <w:r w:rsidRPr="00357309">
            <w:rPr>
              <w:rFonts w:ascii="Times New Roman" w:eastAsia="Times New Roman" w:hAnsi="Times New Roman" w:cs="Times New Roman"/>
              <w:sz w:val="24"/>
              <w:szCs w:val="24"/>
            </w:rPr>
            <w:t xml:space="preserve"> Outcome. </w:t>
          </w:r>
          <w:r w:rsidRPr="00357309">
            <w:rPr>
              <w:rFonts w:ascii="Times New Roman" w:eastAsia="Times New Roman" w:hAnsi="Times New Roman" w:cs="Times New Roman"/>
              <w:i/>
              <w:iCs/>
              <w:sz w:val="24"/>
              <w:szCs w:val="24"/>
            </w:rPr>
            <w:t>Clinical Gastroenterology and Hepatology</w:t>
          </w:r>
          <w:r w:rsidRPr="00357309">
            <w:rPr>
              <w:rFonts w:ascii="Times New Roman" w:eastAsia="Times New Roman" w:hAnsi="Times New Roman" w:cs="Times New Roman"/>
              <w:sz w:val="24"/>
              <w:szCs w:val="24"/>
            </w:rPr>
            <w:t xml:space="preserve">. 2017;15(5):776-779. </w:t>
          </w:r>
          <w:proofErr w:type="gramStart"/>
          <w:r w:rsidRPr="00357309">
            <w:rPr>
              <w:rFonts w:ascii="Times New Roman" w:eastAsia="Times New Roman" w:hAnsi="Times New Roman" w:cs="Times New Roman"/>
              <w:sz w:val="24"/>
              <w:szCs w:val="24"/>
            </w:rPr>
            <w:t>doi:10.1016/j.cgh</w:t>
          </w:r>
          <w:proofErr w:type="gramEnd"/>
          <w:r w:rsidRPr="00357309">
            <w:rPr>
              <w:rFonts w:ascii="Times New Roman" w:eastAsia="Times New Roman" w:hAnsi="Times New Roman" w:cs="Times New Roman"/>
              <w:sz w:val="24"/>
              <w:szCs w:val="24"/>
            </w:rPr>
            <w:t>.2016.11.039</w:t>
          </w:r>
        </w:p>
        <w:p w14:paraId="2D03AD20" w14:textId="77777777" w:rsidR="00D56BFF" w:rsidRPr="00357309" w:rsidRDefault="00D56BFF" w:rsidP="00357309">
          <w:pPr>
            <w:autoSpaceDE w:val="0"/>
            <w:autoSpaceDN w:val="0"/>
            <w:ind w:hanging="640"/>
            <w:jc w:val="both"/>
            <w:divId w:val="134343620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18.</w:t>
          </w:r>
          <w:r w:rsidRPr="00357309">
            <w:rPr>
              <w:rFonts w:ascii="Times New Roman" w:eastAsia="Times New Roman" w:hAnsi="Times New Roman" w:cs="Times New Roman"/>
              <w:sz w:val="24"/>
              <w:szCs w:val="24"/>
            </w:rPr>
            <w:tab/>
            <w:t>Ur Rahman H, Yasir Shah S, Ali MA</w:t>
          </w:r>
          <w:proofErr w:type="gramStart"/>
          <w:r w:rsidRPr="00357309">
            <w:rPr>
              <w:rFonts w:ascii="Times New Roman" w:eastAsia="Times New Roman" w:hAnsi="Times New Roman" w:cs="Times New Roman"/>
              <w:sz w:val="24"/>
              <w:szCs w:val="24"/>
            </w:rPr>
            <w:t>, .</w:t>
          </w:r>
          <w:proofErr w:type="gramEnd"/>
          <w:r w:rsidRPr="00357309">
            <w:rPr>
              <w:rFonts w:ascii="Times New Roman" w:eastAsia="Times New Roman" w:hAnsi="Times New Roman" w:cs="Times New Roman"/>
              <w:sz w:val="24"/>
              <w:szCs w:val="24"/>
            </w:rPr>
            <w:t xml:space="preserve"> R, Khan AB. Acute Liver Injury </w:t>
          </w:r>
          <w:proofErr w:type="gramStart"/>
          <w:r w:rsidRPr="00357309">
            <w:rPr>
              <w:rFonts w:ascii="Times New Roman" w:eastAsia="Times New Roman" w:hAnsi="Times New Roman" w:cs="Times New Roman"/>
              <w:sz w:val="24"/>
              <w:szCs w:val="24"/>
            </w:rPr>
            <w:t>From</w:t>
          </w:r>
          <w:proofErr w:type="gramEnd"/>
          <w:r w:rsidRPr="00357309">
            <w:rPr>
              <w:rFonts w:ascii="Times New Roman" w:eastAsia="Times New Roman" w:hAnsi="Times New Roman" w:cs="Times New Roman"/>
              <w:sz w:val="24"/>
              <w:szCs w:val="24"/>
            </w:rPr>
            <w:t xml:space="preserve"> Mushroom Ingestion: A Timely Intervention in Mushroom Poisoning. </w:t>
          </w:r>
          <w:r w:rsidRPr="00357309">
            <w:rPr>
              <w:rFonts w:ascii="Times New Roman" w:eastAsia="Times New Roman" w:hAnsi="Times New Roman" w:cs="Times New Roman"/>
              <w:i/>
              <w:iCs/>
              <w:sz w:val="24"/>
              <w:szCs w:val="24"/>
            </w:rPr>
            <w:t>Cureus</w:t>
          </w:r>
          <w:r w:rsidRPr="00357309">
            <w:rPr>
              <w:rFonts w:ascii="Times New Roman" w:eastAsia="Times New Roman" w:hAnsi="Times New Roman" w:cs="Times New Roman"/>
              <w:sz w:val="24"/>
              <w:szCs w:val="24"/>
            </w:rPr>
            <w:t>. Published online September 23, 2023. doi:10.7759/cureus.45818</w:t>
          </w:r>
        </w:p>
        <w:p w14:paraId="01157720" w14:textId="77777777" w:rsidR="00D56BFF" w:rsidRPr="00357309" w:rsidRDefault="00D56BFF" w:rsidP="00357309">
          <w:pPr>
            <w:autoSpaceDE w:val="0"/>
            <w:autoSpaceDN w:val="0"/>
            <w:ind w:hanging="640"/>
            <w:jc w:val="both"/>
            <w:divId w:val="812992173"/>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19.</w:t>
          </w:r>
          <w:r w:rsidRPr="00357309">
            <w:rPr>
              <w:rFonts w:ascii="Times New Roman" w:eastAsia="Times New Roman" w:hAnsi="Times New Roman" w:cs="Times New Roman"/>
              <w:sz w:val="24"/>
              <w:szCs w:val="24"/>
            </w:rPr>
            <w:tab/>
            <w:t xml:space="preserve">Smędra A, </w:t>
          </w:r>
          <w:proofErr w:type="spellStart"/>
          <w:r w:rsidRPr="00357309">
            <w:rPr>
              <w:rFonts w:ascii="Times New Roman" w:eastAsia="Times New Roman" w:hAnsi="Times New Roman" w:cs="Times New Roman"/>
              <w:sz w:val="24"/>
              <w:szCs w:val="24"/>
            </w:rPr>
            <w:t>Wochna</w:t>
          </w:r>
          <w:proofErr w:type="spellEnd"/>
          <w:r w:rsidRPr="00357309">
            <w:rPr>
              <w:rFonts w:ascii="Times New Roman" w:eastAsia="Times New Roman" w:hAnsi="Times New Roman" w:cs="Times New Roman"/>
              <w:sz w:val="24"/>
              <w:szCs w:val="24"/>
            </w:rPr>
            <w:t xml:space="preserve"> K, Zawadzki D, Berent J. Medical error in treatment of Amanita phalloides poisoning in pre-hospital care. </w:t>
          </w:r>
          <w:r w:rsidRPr="00357309">
            <w:rPr>
              <w:rFonts w:ascii="Times New Roman" w:eastAsia="Times New Roman" w:hAnsi="Times New Roman" w:cs="Times New Roman"/>
              <w:i/>
              <w:iCs/>
              <w:sz w:val="24"/>
              <w:szCs w:val="24"/>
            </w:rPr>
            <w:t>Scand J Trauma Resusc Emerg Med</w:t>
          </w:r>
          <w:r w:rsidRPr="00357309">
            <w:rPr>
              <w:rFonts w:ascii="Times New Roman" w:eastAsia="Times New Roman" w:hAnsi="Times New Roman" w:cs="Times New Roman"/>
              <w:sz w:val="24"/>
              <w:szCs w:val="24"/>
            </w:rPr>
            <w:t>. 2022;30(1):20. doi:10.1186/s13049-022-01008-2</w:t>
          </w:r>
        </w:p>
        <w:p w14:paraId="2F87B994" w14:textId="77777777" w:rsidR="00D56BFF" w:rsidRPr="00357309" w:rsidRDefault="00D56BFF" w:rsidP="00357309">
          <w:pPr>
            <w:autoSpaceDE w:val="0"/>
            <w:autoSpaceDN w:val="0"/>
            <w:ind w:hanging="640"/>
            <w:jc w:val="both"/>
            <w:divId w:val="1132986452"/>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20.</w:t>
          </w:r>
          <w:r w:rsidRPr="00357309">
            <w:rPr>
              <w:rFonts w:ascii="Times New Roman" w:eastAsia="Times New Roman" w:hAnsi="Times New Roman" w:cs="Times New Roman"/>
              <w:sz w:val="24"/>
              <w:szCs w:val="24"/>
            </w:rPr>
            <w:tab/>
            <w:t>Stieger B, Hagenbuch B. Organic Anion-Transporting Polypeptides. In</w:t>
          </w:r>
          <w:proofErr w:type="gramStart"/>
          <w:r w:rsidRPr="00357309">
            <w:rPr>
              <w:rFonts w:ascii="Times New Roman" w:eastAsia="Times New Roman" w:hAnsi="Times New Roman" w:cs="Times New Roman"/>
              <w:sz w:val="24"/>
              <w:szCs w:val="24"/>
            </w:rPr>
            <w:t>: ;</w:t>
          </w:r>
          <w:proofErr w:type="gramEnd"/>
          <w:r w:rsidRPr="00357309">
            <w:rPr>
              <w:rFonts w:ascii="Times New Roman" w:eastAsia="Times New Roman" w:hAnsi="Times New Roman" w:cs="Times New Roman"/>
              <w:sz w:val="24"/>
              <w:szCs w:val="24"/>
            </w:rPr>
            <w:t xml:space="preserve"> 2014:205-232. doi:10.1016/B978-0-12-800223-0.00005-0</w:t>
          </w:r>
        </w:p>
        <w:p w14:paraId="04E72A07" w14:textId="77777777" w:rsidR="00D56BFF" w:rsidRPr="00357309" w:rsidRDefault="00D56BFF" w:rsidP="00357309">
          <w:pPr>
            <w:autoSpaceDE w:val="0"/>
            <w:autoSpaceDN w:val="0"/>
            <w:ind w:hanging="640"/>
            <w:jc w:val="both"/>
            <w:divId w:val="1141537846"/>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21.</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Ciută</w:t>
          </w:r>
          <w:proofErr w:type="spellEnd"/>
          <w:r w:rsidRPr="00357309">
            <w:rPr>
              <w:rFonts w:ascii="Times New Roman" w:eastAsia="Times New Roman" w:hAnsi="Times New Roman" w:cs="Times New Roman"/>
              <w:sz w:val="24"/>
              <w:szCs w:val="24"/>
            </w:rPr>
            <w:t xml:space="preserve"> AD, </w:t>
          </w:r>
          <w:proofErr w:type="spellStart"/>
          <w:r w:rsidRPr="00357309">
            <w:rPr>
              <w:rFonts w:ascii="Times New Roman" w:eastAsia="Times New Roman" w:hAnsi="Times New Roman" w:cs="Times New Roman"/>
              <w:sz w:val="24"/>
              <w:szCs w:val="24"/>
            </w:rPr>
            <w:t>Nosol</w:t>
          </w:r>
          <w:proofErr w:type="spellEnd"/>
          <w:r w:rsidRPr="00357309">
            <w:rPr>
              <w:rFonts w:ascii="Times New Roman" w:eastAsia="Times New Roman" w:hAnsi="Times New Roman" w:cs="Times New Roman"/>
              <w:sz w:val="24"/>
              <w:szCs w:val="24"/>
            </w:rPr>
            <w:t xml:space="preserve"> K, Kowal J, et al. Structure of human drug transporters OATP1B1 and OATP1B3. </w:t>
          </w:r>
          <w:r w:rsidRPr="00357309">
            <w:rPr>
              <w:rFonts w:ascii="Times New Roman" w:eastAsia="Times New Roman" w:hAnsi="Times New Roman" w:cs="Times New Roman"/>
              <w:i/>
              <w:iCs/>
              <w:sz w:val="24"/>
              <w:szCs w:val="24"/>
            </w:rPr>
            <w:t>Nat Commun</w:t>
          </w:r>
          <w:r w:rsidRPr="00357309">
            <w:rPr>
              <w:rFonts w:ascii="Times New Roman" w:eastAsia="Times New Roman" w:hAnsi="Times New Roman" w:cs="Times New Roman"/>
              <w:sz w:val="24"/>
              <w:szCs w:val="24"/>
            </w:rPr>
            <w:t>. 2023;14(1):5774. doi:10.1038/s41467-023-41552-8</w:t>
          </w:r>
        </w:p>
        <w:p w14:paraId="3344038E" w14:textId="77777777" w:rsidR="00D56BFF" w:rsidRPr="00357309" w:rsidRDefault="00D56BFF" w:rsidP="00357309">
          <w:pPr>
            <w:autoSpaceDE w:val="0"/>
            <w:autoSpaceDN w:val="0"/>
            <w:ind w:hanging="640"/>
            <w:jc w:val="both"/>
            <w:divId w:val="211015939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22.</w:t>
          </w:r>
          <w:r w:rsidRPr="00357309">
            <w:rPr>
              <w:rFonts w:ascii="Times New Roman" w:eastAsia="Times New Roman" w:hAnsi="Times New Roman" w:cs="Times New Roman"/>
              <w:sz w:val="24"/>
              <w:szCs w:val="24"/>
            </w:rPr>
            <w:tab/>
            <w:t xml:space="preserve">Jaeger A, Jehl F, Flesch F, Sauder P, </w:t>
          </w:r>
          <w:proofErr w:type="spellStart"/>
          <w:r w:rsidRPr="00357309">
            <w:rPr>
              <w:rFonts w:ascii="Times New Roman" w:eastAsia="Times New Roman" w:hAnsi="Times New Roman" w:cs="Times New Roman"/>
              <w:sz w:val="24"/>
              <w:szCs w:val="24"/>
            </w:rPr>
            <w:t>Kopferschmitt</w:t>
          </w:r>
          <w:proofErr w:type="spellEnd"/>
          <w:r w:rsidRPr="00357309">
            <w:rPr>
              <w:rFonts w:ascii="Times New Roman" w:eastAsia="Times New Roman" w:hAnsi="Times New Roman" w:cs="Times New Roman"/>
              <w:sz w:val="24"/>
              <w:szCs w:val="24"/>
            </w:rPr>
            <w:t xml:space="preserve"> J. Kinetics of amatoxins in human poisoning: Therapeutic implications. </w:t>
          </w:r>
          <w:r w:rsidRPr="00357309">
            <w:rPr>
              <w:rFonts w:ascii="Times New Roman" w:eastAsia="Times New Roman" w:hAnsi="Times New Roman" w:cs="Times New Roman"/>
              <w:i/>
              <w:iCs/>
              <w:sz w:val="24"/>
              <w:szCs w:val="24"/>
            </w:rPr>
            <w:t xml:space="preserve">J Toxicol Clin </w:t>
          </w:r>
          <w:proofErr w:type="spellStart"/>
          <w:r w:rsidRPr="00357309">
            <w:rPr>
              <w:rFonts w:ascii="Times New Roman" w:eastAsia="Times New Roman" w:hAnsi="Times New Roman" w:cs="Times New Roman"/>
              <w:i/>
              <w:iCs/>
              <w:sz w:val="24"/>
              <w:szCs w:val="24"/>
            </w:rPr>
            <w:t>Toxicol</w:t>
          </w:r>
          <w:proofErr w:type="spellEnd"/>
          <w:r w:rsidRPr="00357309">
            <w:rPr>
              <w:rFonts w:ascii="Times New Roman" w:eastAsia="Times New Roman" w:hAnsi="Times New Roman" w:cs="Times New Roman"/>
              <w:sz w:val="24"/>
              <w:szCs w:val="24"/>
            </w:rPr>
            <w:t>. 1993;31(1):63-80. doi:10.3109/15563659309000374</w:t>
          </w:r>
        </w:p>
        <w:p w14:paraId="534938D6" w14:textId="77777777" w:rsidR="00D56BFF" w:rsidRPr="00357309" w:rsidRDefault="00D56BFF" w:rsidP="00357309">
          <w:pPr>
            <w:autoSpaceDE w:val="0"/>
            <w:autoSpaceDN w:val="0"/>
            <w:ind w:hanging="640"/>
            <w:jc w:val="both"/>
            <w:divId w:val="1379629923"/>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23.</w:t>
          </w:r>
          <w:r w:rsidRPr="00357309">
            <w:rPr>
              <w:rFonts w:ascii="Times New Roman" w:eastAsia="Times New Roman" w:hAnsi="Times New Roman" w:cs="Times New Roman"/>
              <w:sz w:val="24"/>
              <w:szCs w:val="24"/>
            </w:rPr>
            <w:tab/>
            <w:t xml:space="preserve">Karlgren M, Ahlin G, Bergström CAS, Svensson R, Palm J, Artursson P. In Vitro and In Silico Strategies to Identify OATP1B1 Inhibitors and Predict Clinical Drug–Drug Interactions. </w:t>
          </w:r>
          <w:r w:rsidRPr="00357309">
            <w:rPr>
              <w:rFonts w:ascii="Times New Roman" w:eastAsia="Times New Roman" w:hAnsi="Times New Roman" w:cs="Times New Roman"/>
              <w:i/>
              <w:iCs/>
              <w:sz w:val="24"/>
              <w:szCs w:val="24"/>
            </w:rPr>
            <w:t>Pharm Res</w:t>
          </w:r>
          <w:r w:rsidRPr="00357309">
            <w:rPr>
              <w:rFonts w:ascii="Times New Roman" w:eastAsia="Times New Roman" w:hAnsi="Times New Roman" w:cs="Times New Roman"/>
              <w:sz w:val="24"/>
              <w:szCs w:val="24"/>
            </w:rPr>
            <w:t>. 2012;29(2):411-426. doi:10.1007/s11095-011-0564-9</w:t>
          </w:r>
        </w:p>
        <w:p w14:paraId="3B164E8F" w14:textId="77777777" w:rsidR="00D56BFF" w:rsidRPr="00357309" w:rsidRDefault="00D56BFF" w:rsidP="00357309">
          <w:pPr>
            <w:autoSpaceDE w:val="0"/>
            <w:autoSpaceDN w:val="0"/>
            <w:ind w:hanging="640"/>
            <w:jc w:val="both"/>
            <w:divId w:val="1901285092"/>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lastRenderedPageBreak/>
            <w:t>24.</w:t>
          </w:r>
          <w:r w:rsidRPr="00357309">
            <w:rPr>
              <w:rFonts w:ascii="Times New Roman" w:eastAsia="Times New Roman" w:hAnsi="Times New Roman" w:cs="Times New Roman"/>
              <w:sz w:val="24"/>
              <w:szCs w:val="24"/>
            </w:rPr>
            <w:tab/>
            <w:t xml:space="preserve">Macha S, Koenen R, Sennewald R, et al. Effect of Gemfibrozil, Rifampicin, or Probenecid on the Pharmacokinetics of the SGLT2 Inhibitor Empagliflozin in Healthy Volunteers. </w:t>
          </w:r>
          <w:r w:rsidRPr="00357309">
            <w:rPr>
              <w:rFonts w:ascii="Times New Roman" w:eastAsia="Times New Roman" w:hAnsi="Times New Roman" w:cs="Times New Roman"/>
              <w:i/>
              <w:iCs/>
              <w:sz w:val="24"/>
              <w:szCs w:val="24"/>
            </w:rPr>
            <w:t>Clin Ther</w:t>
          </w:r>
          <w:r w:rsidRPr="00357309">
            <w:rPr>
              <w:rFonts w:ascii="Times New Roman" w:eastAsia="Times New Roman" w:hAnsi="Times New Roman" w:cs="Times New Roman"/>
              <w:sz w:val="24"/>
              <w:szCs w:val="24"/>
            </w:rPr>
            <w:t xml:space="preserve">. 2014;36(2):280-290.e1. </w:t>
          </w:r>
          <w:proofErr w:type="gramStart"/>
          <w:r w:rsidRPr="00357309">
            <w:rPr>
              <w:rFonts w:ascii="Times New Roman" w:eastAsia="Times New Roman" w:hAnsi="Times New Roman" w:cs="Times New Roman"/>
              <w:sz w:val="24"/>
              <w:szCs w:val="24"/>
            </w:rPr>
            <w:t>doi:10.1016/j.clinthera</w:t>
          </w:r>
          <w:proofErr w:type="gramEnd"/>
          <w:r w:rsidRPr="00357309">
            <w:rPr>
              <w:rFonts w:ascii="Times New Roman" w:eastAsia="Times New Roman" w:hAnsi="Times New Roman" w:cs="Times New Roman"/>
              <w:sz w:val="24"/>
              <w:szCs w:val="24"/>
            </w:rPr>
            <w:t>.2014.01.003</w:t>
          </w:r>
        </w:p>
        <w:p w14:paraId="61D099D1" w14:textId="77777777" w:rsidR="00D56BFF" w:rsidRPr="00357309" w:rsidRDefault="00D56BFF" w:rsidP="00357309">
          <w:pPr>
            <w:autoSpaceDE w:val="0"/>
            <w:autoSpaceDN w:val="0"/>
            <w:ind w:hanging="640"/>
            <w:jc w:val="both"/>
            <w:divId w:val="498273447"/>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25.</w:t>
          </w:r>
          <w:r w:rsidRPr="00357309">
            <w:rPr>
              <w:rFonts w:ascii="Times New Roman" w:eastAsia="Times New Roman" w:hAnsi="Times New Roman" w:cs="Times New Roman"/>
              <w:sz w:val="24"/>
              <w:szCs w:val="24"/>
            </w:rPr>
            <w:tab/>
            <w:t xml:space="preserve">Shuboni-Mulligan DD, Parys M, Blanco-Fernandez B, et al. Dynamic Contrast–Enhanced MRI of OATP Dysfunction in Diabetes. </w:t>
          </w:r>
          <w:r w:rsidRPr="00357309">
            <w:rPr>
              <w:rFonts w:ascii="Times New Roman" w:eastAsia="Times New Roman" w:hAnsi="Times New Roman" w:cs="Times New Roman"/>
              <w:i/>
              <w:iCs/>
              <w:sz w:val="24"/>
              <w:szCs w:val="24"/>
            </w:rPr>
            <w:t>Diabetes</w:t>
          </w:r>
          <w:r w:rsidRPr="00357309">
            <w:rPr>
              <w:rFonts w:ascii="Times New Roman" w:eastAsia="Times New Roman" w:hAnsi="Times New Roman" w:cs="Times New Roman"/>
              <w:sz w:val="24"/>
              <w:szCs w:val="24"/>
            </w:rPr>
            <w:t>. 2019;68(2):271-280. doi:10.2337/db18-0525</w:t>
          </w:r>
        </w:p>
        <w:p w14:paraId="1AA9C6E9" w14:textId="77777777" w:rsidR="00D56BFF" w:rsidRPr="00357309" w:rsidRDefault="00D56BFF" w:rsidP="00357309">
          <w:pPr>
            <w:autoSpaceDE w:val="0"/>
            <w:autoSpaceDN w:val="0"/>
            <w:ind w:hanging="640"/>
            <w:jc w:val="both"/>
            <w:divId w:val="1205409421"/>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26.</w:t>
          </w:r>
          <w:r w:rsidRPr="00357309">
            <w:rPr>
              <w:rFonts w:ascii="Times New Roman" w:eastAsia="Times New Roman" w:hAnsi="Times New Roman" w:cs="Times New Roman"/>
              <w:sz w:val="24"/>
              <w:szCs w:val="24"/>
            </w:rPr>
            <w:tab/>
            <w:t xml:space="preserve">Lynch KD, </w:t>
          </w:r>
          <w:proofErr w:type="spellStart"/>
          <w:r w:rsidRPr="00357309">
            <w:rPr>
              <w:rFonts w:ascii="Times New Roman" w:eastAsia="Times New Roman" w:hAnsi="Times New Roman" w:cs="Times New Roman"/>
              <w:sz w:val="24"/>
              <w:szCs w:val="24"/>
            </w:rPr>
            <w:t>Montonye</w:t>
          </w:r>
          <w:proofErr w:type="spellEnd"/>
          <w:r w:rsidRPr="00357309">
            <w:rPr>
              <w:rFonts w:ascii="Times New Roman" w:eastAsia="Times New Roman" w:hAnsi="Times New Roman" w:cs="Times New Roman"/>
              <w:sz w:val="24"/>
              <w:szCs w:val="24"/>
            </w:rPr>
            <w:t xml:space="preserve"> ML, Tian D, et al. Hepatic organic anion transporting polypeptides mediate disposition of milk thistle flavonolignans and pharmacokinetic silymarin‐drug interactions. </w:t>
          </w:r>
          <w:r w:rsidRPr="00357309">
            <w:rPr>
              <w:rFonts w:ascii="Times New Roman" w:eastAsia="Times New Roman" w:hAnsi="Times New Roman" w:cs="Times New Roman"/>
              <w:i/>
              <w:iCs/>
              <w:sz w:val="24"/>
              <w:szCs w:val="24"/>
            </w:rPr>
            <w:t>Phytotherapy Research</w:t>
          </w:r>
          <w:r w:rsidRPr="00357309">
            <w:rPr>
              <w:rFonts w:ascii="Times New Roman" w:eastAsia="Times New Roman" w:hAnsi="Times New Roman" w:cs="Times New Roman"/>
              <w:sz w:val="24"/>
              <w:szCs w:val="24"/>
            </w:rPr>
            <w:t>. 2021;35(6):3286-3297. doi:10.1002/ptr.7049</w:t>
          </w:r>
        </w:p>
        <w:p w14:paraId="7E40A644" w14:textId="77777777" w:rsidR="00D56BFF" w:rsidRPr="00357309" w:rsidRDefault="00D56BFF" w:rsidP="00357309">
          <w:pPr>
            <w:autoSpaceDE w:val="0"/>
            <w:autoSpaceDN w:val="0"/>
            <w:ind w:hanging="640"/>
            <w:jc w:val="both"/>
            <w:divId w:val="1401830812"/>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27.</w:t>
          </w:r>
          <w:r w:rsidRPr="00357309">
            <w:rPr>
              <w:rFonts w:ascii="Times New Roman" w:eastAsia="Times New Roman" w:hAnsi="Times New Roman" w:cs="Times New Roman"/>
              <w:sz w:val="24"/>
              <w:szCs w:val="24"/>
            </w:rPr>
            <w:tab/>
            <w:t xml:space="preserve">Castera L, Laouenan C, Vallet-Pichard A, et al. High Prevalence of NASH and Advanced Fibrosis in Type 2 Diabetes: A Prospective Study of 330 Outpatients Undergoing Liver Biopsies for Elevated ALT, Using a Low Threshold. </w:t>
          </w:r>
          <w:r w:rsidRPr="00357309">
            <w:rPr>
              <w:rFonts w:ascii="Times New Roman" w:eastAsia="Times New Roman" w:hAnsi="Times New Roman" w:cs="Times New Roman"/>
              <w:i/>
              <w:iCs/>
              <w:sz w:val="24"/>
              <w:szCs w:val="24"/>
            </w:rPr>
            <w:t>Diabetes Care</w:t>
          </w:r>
          <w:r w:rsidRPr="00357309">
            <w:rPr>
              <w:rFonts w:ascii="Times New Roman" w:eastAsia="Times New Roman" w:hAnsi="Times New Roman" w:cs="Times New Roman"/>
              <w:sz w:val="24"/>
              <w:szCs w:val="24"/>
            </w:rPr>
            <w:t>. 2023;46(7):1354-1362. doi:10.2337/dc22-2048</w:t>
          </w:r>
        </w:p>
        <w:p w14:paraId="113785CD" w14:textId="77777777" w:rsidR="00D56BFF" w:rsidRPr="00357309" w:rsidRDefault="00D56BFF" w:rsidP="00357309">
          <w:pPr>
            <w:autoSpaceDE w:val="0"/>
            <w:autoSpaceDN w:val="0"/>
            <w:ind w:hanging="640"/>
            <w:jc w:val="both"/>
            <w:divId w:val="1844197516"/>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28.</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Montonye</w:t>
          </w:r>
          <w:proofErr w:type="spellEnd"/>
          <w:r w:rsidRPr="00357309">
            <w:rPr>
              <w:rFonts w:ascii="Times New Roman" w:eastAsia="Times New Roman" w:hAnsi="Times New Roman" w:cs="Times New Roman"/>
              <w:sz w:val="24"/>
              <w:szCs w:val="24"/>
            </w:rPr>
            <w:t xml:space="preserve"> ML, Tian DD, Arman T, et al. A Pharmacokinetic Natural Product-Disease-Drug Interaction: A Double Hit of Silymarin and Nonalcoholic Steatohepatitis on Hepatic Transporters in a Rat Model. </w:t>
          </w:r>
          <w:r w:rsidRPr="00357309">
            <w:rPr>
              <w:rFonts w:ascii="Times New Roman" w:eastAsia="Times New Roman" w:hAnsi="Times New Roman" w:cs="Times New Roman"/>
              <w:i/>
              <w:iCs/>
              <w:sz w:val="24"/>
              <w:szCs w:val="24"/>
            </w:rPr>
            <w:t>J Pharmacol Exp Ther</w:t>
          </w:r>
          <w:r w:rsidRPr="00357309">
            <w:rPr>
              <w:rFonts w:ascii="Times New Roman" w:eastAsia="Times New Roman" w:hAnsi="Times New Roman" w:cs="Times New Roman"/>
              <w:sz w:val="24"/>
              <w:szCs w:val="24"/>
            </w:rPr>
            <w:t>. 2019;371(2):385-393. doi:10.1124/jpet.119.260489</w:t>
          </w:r>
        </w:p>
        <w:p w14:paraId="1A14D022" w14:textId="77777777" w:rsidR="00D56BFF" w:rsidRPr="00357309" w:rsidRDefault="00D56BFF" w:rsidP="00357309">
          <w:pPr>
            <w:autoSpaceDE w:val="0"/>
            <w:autoSpaceDN w:val="0"/>
            <w:ind w:hanging="640"/>
            <w:jc w:val="both"/>
            <w:divId w:val="157353841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29.</w:t>
          </w:r>
          <w:r w:rsidRPr="00357309">
            <w:rPr>
              <w:rFonts w:ascii="Times New Roman" w:eastAsia="Times New Roman" w:hAnsi="Times New Roman" w:cs="Times New Roman"/>
              <w:sz w:val="24"/>
              <w:szCs w:val="24"/>
            </w:rPr>
            <w:tab/>
            <w:t xml:space="preserve">Köck K, Xie Y, Hawke RL, Oberlies NH, Brouwer KLR. Interaction of Silymarin Flavonolignans with Organic Anion-Transporting Polypeptides. </w:t>
          </w:r>
          <w:r w:rsidRPr="00357309">
            <w:rPr>
              <w:rFonts w:ascii="Times New Roman" w:eastAsia="Times New Roman" w:hAnsi="Times New Roman" w:cs="Times New Roman"/>
              <w:i/>
              <w:iCs/>
              <w:sz w:val="24"/>
              <w:szCs w:val="24"/>
            </w:rPr>
            <w:t>Drug Metabolism and Disposition</w:t>
          </w:r>
          <w:r w:rsidRPr="00357309">
            <w:rPr>
              <w:rFonts w:ascii="Times New Roman" w:eastAsia="Times New Roman" w:hAnsi="Times New Roman" w:cs="Times New Roman"/>
              <w:sz w:val="24"/>
              <w:szCs w:val="24"/>
            </w:rPr>
            <w:t>. 2013;41(5):958-965. doi:10.1124/dmd.112.048272</w:t>
          </w:r>
        </w:p>
        <w:p w14:paraId="2B8166D8" w14:textId="77777777" w:rsidR="00D56BFF" w:rsidRPr="00357309" w:rsidRDefault="00D56BFF" w:rsidP="00357309">
          <w:pPr>
            <w:autoSpaceDE w:val="0"/>
            <w:autoSpaceDN w:val="0"/>
            <w:ind w:hanging="640"/>
            <w:jc w:val="both"/>
            <w:divId w:val="1950114569"/>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30.</w:t>
          </w:r>
          <w:r w:rsidRPr="00357309">
            <w:rPr>
              <w:rFonts w:ascii="Times New Roman" w:eastAsia="Times New Roman" w:hAnsi="Times New Roman" w:cs="Times New Roman"/>
              <w:sz w:val="24"/>
              <w:szCs w:val="24"/>
            </w:rPr>
            <w:tab/>
            <w:t xml:space="preserve">Tan JL, Stam J, van den Berg AP, van </w:t>
          </w:r>
          <w:proofErr w:type="spellStart"/>
          <w:r w:rsidRPr="00357309">
            <w:rPr>
              <w:rFonts w:ascii="Times New Roman" w:eastAsia="Times New Roman" w:hAnsi="Times New Roman" w:cs="Times New Roman"/>
              <w:sz w:val="24"/>
              <w:szCs w:val="24"/>
            </w:rPr>
            <w:t>Rheenen</w:t>
          </w:r>
          <w:proofErr w:type="spellEnd"/>
          <w:r w:rsidRPr="00357309">
            <w:rPr>
              <w:rFonts w:ascii="Times New Roman" w:eastAsia="Times New Roman" w:hAnsi="Times New Roman" w:cs="Times New Roman"/>
              <w:sz w:val="24"/>
              <w:szCs w:val="24"/>
            </w:rPr>
            <w:t xml:space="preserve"> PF, Dekkers BGJ, Touw DJ. Amanitin intoxication: effects of therapies on clinical outcomes – a review of 40 years of reported cases. </w:t>
          </w:r>
          <w:r w:rsidRPr="00357309">
            <w:rPr>
              <w:rFonts w:ascii="Times New Roman" w:eastAsia="Times New Roman" w:hAnsi="Times New Roman" w:cs="Times New Roman"/>
              <w:i/>
              <w:iCs/>
              <w:sz w:val="24"/>
              <w:szCs w:val="24"/>
            </w:rPr>
            <w:t>Clin Toxicol</w:t>
          </w:r>
          <w:r w:rsidRPr="00357309">
            <w:rPr>
              <w:rFonts w:ascii="Times New Roman" w:eastAsia="Times New Roman" w:hAnsi="Times New Roman" w:cs="Times New Roman"/>
              <w:sz w:val="24"/>
              <w:szCs w:val="24"/>
            </w:rPr>
            <w:t>. 2022;60(11):1251-1265. doi:10.1080/15563650.2022.2098139</w:t>
          </w:r>
        </w:p>
        <w:p w14:paraId="1E5332AE" w14:textId="77777777" w:rsidR="00D56BFF" w:rsidRPr="00357309" w:rsidRDefault="00D56BFF" w:rsidP="00357309">
          <w:pPr>
            <w:autoSpaceDE w:val="0"/>
            <w:autoSpaceDN w:val="0"/>
            <w:ind w:hanging="640"/>
            <w:jc w:val="both"/>
            <w:divId w:val="1450397356"/>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31.</w:t>
          </w:r>
          <w:r w:rsidRPr="00357309">
            <w:rPr>
              <w:rFonts w:ascii="Times New Roman" w:eastAsia="Times New Roman" w:hAnsi="Times New Roman" w:cs="Times New Roman"/>
              <w:sz w:val="24"/>
              <w:szCs w:val="24"/>
            </w:rPr>
            <w:tab/>
            <w:t xml:space="preserve">Zuker-Herman R, Tong R, Wong A. Intravenous rifampicin </w:t>
          </w:r>
          <w:proofErr w:type="gramStart"/>
          <w:r w:rsidRPr="00357309">
            <w:rPr>
              <w:rFonts w:ascii="Times New Roman" w:eastAsia="Times New Roman" w:hAnsi="Times New Roman" w:cs="Times New Roman"/>
              <w:sz w:val="24"/>
              <w:szCs w:val="24"/>
            </w:rPr>
            <w:t>use</w:t>
          </w:r>
          <w:proofErr w:type="gramEnd"/>
          <w:r w:rsidRPr="00357309">
            <w:rPr>
              <w:rFonts w:ascii="Times New Roman" w:eastAsia="Times New Roman" w:hAnsi="Times New Roman" w:cs="Times New Roman"/>
              <w:sz w:val="24"/>
              <w:szCs w:val="24"/>
            </w:rPr>
            <w:t xml:space="preserve"> in the management of amanita phalloides toxicity. </w:t>
          </w:r>
          <w:r w:rsidRPr="00357309">
            <w:rPr>
              <w:rFonts w:ascii="Times New Roman" w:eastAsia="Times New Roman" w:hAnsi="Times New Roman" w:cs="Times New Roman"/>
              <w:i/>
              <w:iCs/>
              <w:sz w:val="24"/>
              <w:szCs w:val="24"/>
            </w:rPr>
            <w:t>Clin Toxicol</w:t>
          </w:r>
          <w:r w:rsidRPr="00357309">
            <w:rPr>
              <w:rFonts w:ascii="Times New Roman" w:eastAsia="Times New Roman" w:hAnsi="Times New Roman" w:cs="Times New Roman"/>
              <w:sz w:val="24"/>
              <w:szCs w:val="24"/>
            </w:rPr>
            <w:t>. 2021;59(9):843-845. doi:10.1080/15563650.2021.1887492</w:t>
          </w:r>
        </w:p>
        <w:p w14:paraId="78CBF840" w14:textId="77777777" w:rsidR="00D56BFF" w:rsidRPr="00357309" w:rsidRDefault="00D56BFF" w:rsidP="00357309">
          <w:pPr>
            <w:autoSpaceDE w:val="0"/>
            <w:autoSpaceDN w:val="0"/>
            <w:ind w:hanging="640"/>
            <w:jc w:val="both"/>
            <w:divId w:val="1554808792"/>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32.</w:t>
          </w:r>
          <w:r w:rsidRPr="00357309">
            <w:rPr>
              <w:rFonts w:ascii="Times New Roman" w:eastAsia="Times New Roman" w:hAnsi="Times New Roman" w:cs="Times New Roman"/>
              <w:sz w:val="24"/>
              <w:szCs w:val="24"/>
            </w:rPr>
            <w:tab/>
            <w:t xml:space="preserve">Mackenzie CA, Austin E, Thompson M, Tirona RG. Cyclosporine as a novel treatment for amatoxin-containing mushroom poisoning: a case series. </w:t>
          </w:r>
          <w:proofErr w:type="spellStart"/>
          <w:r w:rsidRPr="00357309">
            <w:rPr>
              <w:rFonts w:ascii="Times New Roman" w:eastAsia="Times New Roman" w:hAnsi="Times New Roman" w:cs="Times New Roman"/>
              <w:i/>
              <w:iCs/>
              <w:sz w:val="24"/>
              <w:szCs w:val="24"/>
            </w:rPr>
            <w:t>Toxicol</w:t>
          </w:r>
          <w:proofErr w:type="spellEnd"/>
          <w:r w:rsidRPr="00357309">
            <w:rPr>
              <w:rFonts w:ascii="Times New Roman" w:eastAsia="Times New Roman" w:hAnsi="Times New Roman" w:cs="Times New Roman"/>
              <w:i/>
              <w:iCs/>
              <w:sz w:val="24"/>
              <w:szCs w:val="24"/>
            </w:rPr>
            <w:t xml:space="preserve"> Commun</w:t>
          </w:r>
          <w:r w:rsidRPr="00357309">
            <w:rPr>
              <w:rFonts w:ascii="Times New Roman" w:eastAsia="Times New Roman" w:hAnsi="Times New Roman" w:cs="Times New Roman"/>
              <w:sz w:val="24"/>
              <w:szCs w:val="24"/>
            </w:rPr>
            <w:t>. 2022;6(1):23-27. doi:10.1080/24734306.2021.2006957</w:t>
          </w:r>
        </w:p>
        <w:p w14:paraId="43FFB48C" w14:textId="77777777" w:rsidR="00D56BFF" w:rsidRPr="00357309" w:rsidRDefault="00D56BFF" w:rsidP="00357309">
          <w:pPr>
            <w:autoSpaceDE w:val="0"/>
            <w:autoSpaceDN w:val="0"/>
            <w:ind w:hanging="640"/>
            <w:jc w:val="both"/>
            <w:divId w:val="63159331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33.</w:t>
          </w:r>
          <w:r w:rsidRPr="00357309">
            <w:rPr>
              <w:rFonts w:ascii="Times New Roman" w:eastAsia="Times New Roman" w:hAnsi="Times New Roman" w:cs="Times New Roman"/>
              <w:sz w:val="24"/>
              <w:szCs w:val="24"/>
            </w:rPr>
            <w:tab/>
            <w:t xml:space="preserve">Yu W, Zhang X, Liu J, et al. Cyclosporine A Suppressed Glucose Oxidase Induced P53 Mitochondrial Translocation and Hepatic Cell Apoptosis through Blocking Mitochondrial Permeability Transition. </w:t>
          </w:r>
          <w:r w:rsidRPr="00357309">
            <w:rPr>
              <w:rFonts w:ascii="Times New Roman" w:eastAsia="Times New Roman" w:hAnsi="Times New Roman" w:cs="Times New Roman"/>
              <w:i/>
              <w:iCs/>
              <w:sz w:val="24"/>
              <w:szCs w:val="24"/>
            </w:rPr>
            <w:t>Int J Biol Sci</w:t>
          </w:r>
          <w:r w:rsidRPr="00357309">
            <w:rPr>
              <w:rFonts w:ascii="Times New Roman" w:eastAsia="Times New Roman" w:hAnsi="Times New Roman" w:cs="Times New Roman"/>
              <w:sz w:val="24"/>
              <w:szCs w:val="24"/>
            </w:rPr>
            <w:t>. 2016;12(2):198-209. doi:10.7150/ijbs.13716</w:t>
          </w:r>
        </w:p>
        <w:p w14:paraId="43BE3E18" w14:textId="77777777" w:rsidR="00D56BFF" w:rsidRPr="00357309" w:rsidRDefault="00D56BFF" w:rsidP="00357309">
          <w:pPr>
            <w:autoSpaceDE w:val="0"/>
            <w:autoSpaceDN w:val="0"/>
            <w:ind w:hanging="640"/>
            <w:jc w:val="both"/>
            <w:divId w:val="1833135028"/>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34.</w:t>
          </w:r>
          <w:r w:rsidRPr="00357309">
            <w:rPr>
              <w:rFonts w:ascii="Times New Roman" w:eastAsia="Times New Roman" w:hAnsi="Times New Roman" w:cs="Times New Roman"/>
              <w:sz w:val="24"/>
              <w:szCs w:val="24"/>
            </w:rPr>
            <w:tab/>
          </w:r>
          <w:proofErr w:type="spellStart"/>
          <w:r w:rsidRPr="00357309">
            <w:rPr>
              <w:rFonts w:ascii="Times New Roman" w:eastAsia="Times New Roman" w:hAnsi="Times New Roman" w:cs="Times New Roman"/>
              <w:sz w:val="24"/>
              <w:szCs w:val="24"/>
            </w:rPr>
            <w:t>Montaninia</w:t>
          </w:r>
          <w:proofErr w:type="spellEnd"/>
          <w:r w:rsidRPr="00357309">
            <w:rPr>
              <w:rFonts w:ascii="Times New Roman" w:eastAsia="Times New Roman" w:hAnsi="Times New Roman" w:cs="Times New Roman"/>
              <w:sz w:val="24"/>
              <w:szCs w:val="24"/>
            </w:rPr>
            <w:t xml:space="preserve"> S, </w:t>
          </w:r>
          <w:proofErr w:type="spellStart"/>
          <w:r w:rsidRPr="00357309">
            <w:rPr>
              <w:rFonts w:ascii="Times New Roman" w:eastAsia="Times New Roman" w:hAnsi="Times New Roman" w:cs="Times New Roman"/>
              <w:sz w:val="24"/>
              <w:szCs w:val="24"/>
            </w:rPr>
            <w:t>Sinardia</w:t>
          </w:r>
          <w:proofErr w:type="spellEnd"/>
          <w:r w:rsidRPr="00357309">
            <w:rPr>
              <w:rFonts w:ascii="Times New Roman" w:eastAsia="Times New Roman" w:hAnsi="Times New Roman" w:cs="Times New Roman"/>
              <w:sz w:val="24"/>
              <w:szCs w:val="24"/>
            </w:rPr>
            <w:t xml:space="preserve"> D, </w:t>
          </w:r>
          <w:proofErr w:type="spellStart"/>
          <w:r w:rsidRPr="00357309">
            <w:rPr>
              <w:rFonts w:ascii="Times New Roman" w:eastAsia="Times New Roman" w:hAnsi="Times New Roman" w:cs="Times New Roman"/>
              <w:sz w:val="24"/>
              <w:szCs w:val="24"/>
            </w:rPr>
            <w:t>Praticò</w:t>
          </w:r>
          <w:proofErr w:type="spellEnd"/>
          <w:r w:rsidRPr="00357309">
            <w:rPr>
              <w:rFonts w:ascii="Times New Roman" w:eastAsia="Times New Roman" w:hAnsi="Times New Roman" w:cs="Times New Roman"/>
              <w:sz w:val="24"/>
              <w:szCs w:val="24"/>
            </w:rPr>
            <w:t xml:space="preserve"> C, </w:t>
          </w:r>
          <w:proofErr w:type="spellStart"/>
          <w:r w:rsidRPr="00357309">
            <w:rPr>
              <w:rFonts w:ascii="Times New Roman" w:eastAsia="Times New Roman" w:hAnsi="Times New Roman" w:cs="Times New Roman"/>
              <w:sz w:val="24"/>
              <w:szCs w:val="24"/>
            </w:rPr>
            <w:t>Sinardia</w:t>
          </w:r>
          <w:proofErr w:type="spellEnd"/>
          <w:r w:rsidRPr="00357309">
            <w:rPr>
              <w:rFonts w:ascii="Times New Roman" w:eastAsia="Times New Roman" w:hAnsi="Times New Roman" w:cs="Times New Roman"/>
              <w:sz w:val="24"/>
              <w:szCs w:val="24"/>
            </w:rPr>
            <w:t xml:space="preserve"> A, Trimarchi G. Use of Acetylcysteine as the Life-saving Antidote in Amanita phalloides (Death Cap) Poisoning. </w:t>
          </w:r>
          <w:proofErr w:type="spellStart"/>
          <w:r w:rsidRPr="00357309">
            <w:rPr>
              <w:rFonts w:ascii="Times New Roman" w:eastAsia="Times New Roman" w:hAnsi="Times New Roman" w:cs="Times New Roman"/>
              <w:i/>
              <w:iCs/>
              <w:sz w:val="24"/>
              <w:szCs w:val="24"/>
            </w:rPr>
            <w:t>Arzneimittelforschung</w:t>
          </w:r>
          <w:proofErr w:type="spellEnd"/>
          <w:r w:rsidRPr="00357309">
            <w:rPr>
              <w:rFonts w:ascii="Times New Roman" w:eastAsia="Times New Roman" w:hAnsi="Times New Roman" w:cs="Times New Roman"/>
              <w:sz w:val="24"/>
              <w:szCs w:val="24"/>
            </w:rPr>
            <w:t>. 2011;49(12):1044-1047. doi:10.1055/s-0031-1300549</w:t>
          </w:r>
        </w:p>
        <w:p w14:paraId="7460F363" w14:textId="77777777" w:rsidR="00D56BFF" w:rsidRPr="00357309" w:rsidRDefault="00D56BFF" w:rsidP="00357309">
          <w:pPr>
            <w:autoSpaceDE w:val="0"/>
            <w:autoSpaceDN w:val="0"/>
            <w:ind w:hanging="640"/>
            <w:jc w:val="both"/>
            <w:divId w:val="1003971467"/>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lastRenderedPageBreak/>
            <w:t>35.</w:t>
          </w:r>
          <w:r w:rsidRPr="00357309">
            <w:rPr>
              <w:rFonts w:ascii="Times New Roman" w:eastAsia="Times New Roman" w:hAnsi="Times New Roman" w:cs="Times New Roman"/>
              <w:sz w:val="24"/>
              <w:szCs w:val="24"/>
            </w:rPr>
            <w:tab/>
            <w:t xml:space="preserve">Liu J, Chen Y, Gao Y, et al. </w:t>
          </w:r>
          <w:r w:rsidRPr="00357309">
            <w:rPr>
              <w:rFonts w:ascii="Times New Roman" w:eastAsia="Times New Roman" w:hAnsi="Times New Roman" w:cs="Times New Roman"/>
              <w:i/>
              <w:iCs/>
              <w:sz w:val="24"/>
              <w:szCs w:val="24"/>
            </w:rPr>
            <w:t>N</w:t>
          </w:r>
          <w:r w:rsidRPr="00357309">
            <w:rPr>
              <w:rFonts w:ascii="Times New Roman" w:eastAsia="Times New Roman" w:hAnsi="Times New Roman" w:cs="Times New Roman"/>
              <w:sz w:val="24"/>
              <w:szCs w:val="24"/>
            </w:rPr>
            <w:t xml:space="preserve"> -acetylcysteine as a treatment for amatoxin poisoning: a systematic review. </w:t>
          </w:r>
          <w:r w:rsidRPr="00357309">
            <w:rPr>
              <w:rFonts w:ascii="Times New Roman" w:eastAsia="Times New Roman" w:hAnsi="Times New Roman" w:cs="Times New Roman"/>
              <w:i/>
              <w:iCs/>
              <w:sz w:val="24"/>
              <w:szCs w:val="24"/>
            </w:rPr>
            <w:t>Clin Toxicol</w:t>
          </w:r>
          <w:r w:rsidRPr="00357309">
            <w:rPr>
              <w:rFonts w:ascii="Times New Roman" w:eastAsia="Times New Roman" w:hAnsi="Times New Roman" w:cs="Times New Roman"/>
              <w:sz w:val="24"/>
              <w:szCs w:val="24"/>
            </w:rPr>
            <w:t>. 2020;58(11):1015-1022. doi:10.1080/15563650.2020.1784428</w:t>
          </w:r>
        </w:p>
        <w:p w14:paraId="4666008B" w14:textId="77777777" w:rsidR="00D56BFF" w:rsidRPr="00357309" w:rsidRDefault="00D56BFF" w:rsidP="00357309">
          <w:pPr>
            <w:autoSpaceDE w:val="0"/>
            <w:autoSpaceDN w:val="0"/>
            <w:ind w:hanging="640"/>
            <w:jc w:val="both"/>
            <w:divId w:val="1588564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36.</w:t>
          </w:r>
          <w:r w:rsidRPr="00357309">
            <w:rPr>
              <w:rFonts w:ascii="Times New Roman" w:eastAsia="Times New Roman" w:hAnsi="Times New Roman" w:cs="Times New Roman"/>
              <w:sz w:val="24"/>
              <w:szCs w:val="24"/>
            </w:rPr>
            <w:tab/>
            <w:t xml:space="preserve">Lieberman MW, Wiseman AL, Shi ZZ, et al. Growth retardation and cysteine deficiency in gamma-glutamyl transpeptidase-deficient mice. </w:t>
          </w:r>
          <w:r w:rsidRPr="00357309">
            <w:rPr>
              <w:rFonts w:ascii="Times New Roman" w:eastAsia="Times New Roman" w:hAnsi="Times New Roman" w:cs="Times New Roman"/>
              <w:i/>
              <w:iCs/>
              <w:sz w:val="24"/>
              <w:szCs w:val="24"/>
            </w:rPr>
            <w:t>Proceedings of the National Academy of Sciences</w:t>
          </w:r>
          <w:r w:rsidRPr="00357309">
            <w:rPr>
              <w:rFonts w:ascii="Times New Roman" w:eastAsia="Times New Roman" w:hAnsi="Times New Roman" w:cs="Times New Roman"/>
              <w:sz w:val="24"/>
              <w:szCs w:val="24"/>
            </w:rPr>
            <w:t>. 1996;93(15):7923-7926. doi:10.1073/pnas.93.15.7923</w:t>
          </w:r>
        </w:p>
        <w:p w14:paraId="522FBDC5" w14:textId="77777777" w:rsidR="00D56BFF" w:rsidRPr="00357309" w:rsidRDefault="00D56BFF" w:rsidP="00357309">
          <w:pPr>
            <w:autoSpaceDE w:val="0"/>
            <w:autoSpaceDN w:val="0"/>
            <w:ind w:hanging="640"/>
            <w:jc w:val="both"/>
            <w:divId w:val="50689736"/>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37.</w:t>
          </w:r>
          <w:r w:rsidRPr="00357309">
            <w:rPr>
              <w:rFonts w:ascii="Times New Roman" w:eastAsia="Times New Roman" w:hAnsi="Times New Roman" w:cs="Times New Roman"/>
              <w:sz w:val="24"/>
              <w:szCs w:val="24"/>
            </w:rPr>
            <w:tab/>
            <w:t xml:space="preserve">Daily A, Monks NR, </w:t>
          </w:r>
          <w:proofErr w:type="spellStart"/>
          <w:r w:rsidRPr="00357309">
            <w:rPr>
              <w:rFonts w:ascii="Times New Roman" w:eastAsia="Times New Roman" w:hAnsi="Times New Roman" w:cs="Times New Roman"/>
              <w:sz w:val="24"/>
              <w:szCs w:val="24"/>
            </w:rPr>
            <w:t>Leggas</w:t>
          </w:r>
          <w:proofErr w:type="spellEnd"/>
          <w:r w:rsidRPr="00357309">
            <w:rPr>
              <w:rFonts w:ascii="Times New Roman" w:eastAsia="Times New Roman" w:hAnsi="Times New Roman" w:cs="Times New Roman"/>
              <w:sz w:val="24"/>
              <w:szCs w:val="24"/>
            </w:rPr>
            <w:t xml:space="preserve"> M, Moscow JA. Abrogation of microcystin cytotoxicity by MAP kinase inhibitors and N-acetyl cysteine is confounded by OATPIB1 uptake activity inhibition. </w:t>
          </w:r>
          <w:r w:rsidRPr="00357309">
            <w:rPr>
              <w:rFonts w:ascii="Times New Roman" w:eastAsia="Times New Roman" w:hAnsi="Times New Roman" w:cs="Times New Roman"/>
              <w:i/>
              <w:iCs/>
              <w:sz w:val="24"/>
              <w:szCs w:val="24"/>
            </w:rPr>
            <w:t>Toxicon</w:t>
          </w:r>
          <w:r w:rsidRPr="00357309">
            <w:rPr>
              <w:rFonts w:ascii="Times New Roman" w:eastAsia="Times New Roman" w:hAnsi="Times New Roman" w:cs="Times New Roman"/>
              <w:sz w:val="24"/>
              <w:szCs w:val="24"/>
            </w:rPr>
            <w:t xml:space="preserve">. 2010;55(4):827-837. </w:t>
          </w:r>
          <w:proofErr w:type="gramStart"/>
          <w:r w:rsidRPr="00357309">
            <w:rPr>
              <w:rFonts w:ascii="Times New Roman" w:eastAsia="Times New Roman" w:hAnsi="Times New Roman" w:cs="Times New Roman"/>
              <w:sz w:val="24"/>
              <w:szCs w:val="24"/>
            </w:rPr>
            <w:t>doi:10.1016/j.toxicon</w:t>
          </w:r>
          <w:proofErr w:type="gramEnd"/>
          <w:r w:rsidRPr="00357309">
            <w:rPr>
              <w:rFonts w:ascii="Times New Roman" w:eastAsia="Times New Roman" w:hAnsi="Times New Roman" w:cs="Times New Roman"/>
              <w:sz w:val="24"/>
              <w:szCs w:val="24"/>
            </w:rPr>
            <w:t>.2009.11.019</w:t>
          </w:r>
        </w:p>
        <w:p w14:paraId="0C901047" w14:textId="77777777" w:rsidR="00D56BFF" w:rsidRPr="00357309" w:rsidRDefault="00D56BFF" w:rsidP="00357309">
          <w:pPr>
            <w:autoSpaceDE w:val="0"/>
            <w:autoSpaceDN w:val="0"/>
            <w:ind w:hanging="640"/>
            <w:jc w:val="both"/>
            <w:divId w:val="2090539464"/>
            <w:rPr>
              <w:rFonts w:ascii="Times New Roman" w:eastAsia="Times New Roman" w:hAnsi="Times New Roman" w:cs="Times New Roman"/>
              <w:sz w:val="24"/>
              <w:szCs w:val="24"/>
            </w:rPr>
          </w:pPr>
          <w:r w:rsidRPr="00357309">
            <w:rPr>
              <w:rFonts w:ascii="Times New Roman" w:eastAsia="Times New Roman" w:hAnsi="Times New Roman" w:cs="Times New Roman"/>
              <w:sz w:val="24"/>
              <w:szCs w:val="24"/>
            </w:rPr>
            <w:t>38.</w:t>
          </w:r>
          <w:r w:rsidRPr="00357309">
            <w:rPr>
              <w:rFonts w:ascii="Times New Roman" w:eastAsia="Times New Roman" w:hAnsi="Times New Roman" w:cs="Times New Roman"/>
              <w:sz w:val="24"/>
              <w:szCs w:val="24"/>
            </w:rPr>
            <w:tab/>
            <w:t xml:space="preserve">Hof WFJ, Visser M, de Jong JJ, et al. Unraveling </w:t>
          </w:r>
          <w:proofErr w:type="spellStart"/>
          <w:r w:rsidRPr="00357309">
            <w:rPr>
              <w:rFonts w:ascii="Times New Roman" w:eastAsia="Times New Roman" w:hAnsi="Times New Roman" w:cs="Times New Roman"/>
              <w:sz w:val="24"/>
              <w:szCs w:val="24"/>
            </w:rPr>
            <w:t>Hematotoxicity</w:t>
          </w:r>
          <w:proofErr w:type="spellEnd"/>
          <w:r w:rsidRPr="00357309">
            <w:rPr>
              <w:rFonts w:ascii="Times New Roman" w:eastAsia="Times New Roman" w:hAnsi="Times New Roman" w:cs="Times New Roman"/>
              <w:sz w:val="24"/>
              <w:szCs w:val="24"/>
            </w:rPr>
            <w:t xml:space="preserve"> of α-Amanitin in Cultured Hematopoietic Cells. </w:t>
          </w:r>
          <w:r w:rsidRPr="00357309">
            <w:rPr>
              <w:rFonts w:ascii="Times New Roman" w:eastAsia="Times New Roman" w:hAnsi="Times New Roman" w:cs="Times New Roman"/>
              <w:i/>
              <w:iCs/>
              <w:sz w:val="24"/>
              <w:szCs w:val="24"/>
            </w:rPr>
            <w:t>Toxins (Basel)</w:t>
          </w:r>
          <w:r w:rsidRPr="00357309">
            <w:rPr>
              <w:rFonts w:ascii="Times New Roman" w:eastAsia="Times New Roman" w:hAnsi="Times New Roman" w:cs="Times New Roman"/>
              <w:sz w:val="24"/>
              <w:szCs w:val="24"/>
            </w:rPr>
            <w:t>. 2024;16(1):61. doi:10.3390/toxins16010061</w:t>
          </w:r>
        </w:p>
        <w:p w14:paraId="4B49AF1B" w14:textId="0DCD21E1" w:rsidR="008B33EF" w:rsidRPr="00357309" w:rsidRDefault="00D56BFF" w:rsidP="00357309">
          <w:pPr>
            <w:spacing w:line="480" w:lineRule="auto"/>
            <w:jc w:val="both"/>
            <w:rPr>
              <w:rFonts w:ascii="Times New Roman" w:hAnsi="Times New Roman" w:cs="Times New Roman"/>
              <w:color w:val="000000"/>
              <w:sz w:val="24"/>
              <w:szCs w:val="24"/>
            </w:rPr>
          </w:pPr>
          <w:r w:rsidRPr="00357309">
            <w:rPr>
              <w:rFonts w:ascii="Times New Roman" w:eastAsia="Times New Roman" w:hAnsi="Times New Roman" w:cs="Times New Roman"/>
              <w:sz w:val="24"/>
              <w:szCs w:val="24"/>
            </w:rPr>
            <w:t> </w:t>
          </w:r>
        </w:p>
      </w:sdtContent>
    </w:sdt>
    <w:p w14:paraId="363E9577" w14:textId="77777777" w:rsidR="00FA3145" w:rsidRPr="00357309" w:rsidRDefault="00FA3145" w:rsidP="00357309">
      <w:pPr>
        <w:widowControl w:val="0"/>
        <w:spacing w:line="480" w:lineRule="auto"/>
        <w:jc w:val="both"/>
        <w:rPr>
          <w:rFonts w:ascii="Times New Roman" w:hAnsi="Times New Roman" w:cs="Times New Roman"/>
          <w:sz w:val="24"/>
          <w:szCs w:val="24"/>
        </w:rPr>
      </w:pPr>
      <w:r w:rsidRPr="00357309">
        <w:rPr>
          <w:rFonts w:ascii="Times New Roman" w:hAnsi="Times New Roman" w:cs="Times New Roman"/>
          <w:b/>
          <w:sz w:val="24"/>
          <w:szCs w:val="24"/>
        </w:rPr>
        <w:t>Abbreviations:</w:t>
      </w:r>
      <w:r w:rsidRPr="00357309">
        <w:rPr>
          <w:rFonts w:ascii="Times New Roman" w:hAnsi="Times New Roman" w:cs="Times New Roman"/>
          <w:sz w:val="24"/>
          <w:szCs w:val="24"/>
        </w:rPr>
        <w:t xml:space="preserve">  OATP, organic anion transporting polypeptides</w:t>
      </w:r>
      <w:r w:rsidRPr="00357309">
        <w:rPr>
          <w:rFonts w:ascii="Times New Roman" w:hAnsi="Times New Roman" w:cs="Times New Roman"/>
          <w:b/>
          <w:bCs/>
          <w:sz w:val="24"/>
          <w:szCs w:val="24"/>
        </w:rPr>
        <w:t>;</w:t>
      </w:r>
      <w:r w:rsidRPr="00357309">
        <w:rPr>
          <w:rFonts w:ascii="Times New Roman" w:hAnsi="Times New Roman" w:cs="Times New Roman"/>
          <w:sz w:val="24"/>
          <w:szCs w:val="24"/>
        </w:rPr>
        <w:t xml:space="preserve"> </w:t>
      </w:r>
      <w:bookmarkStart w:id="60" w:name="_Hlk188907722"/>
      <w:r w:rsidRPr="00357309">
        <w:rPr>
          <w:rFonts w:ascii="Times New Roman" w:hAnsi="Times New Roman" w:cs="Times New Roman"/>
          <w:color w:val="000000"/>
          <w:sz w:val="24"/>
          <w:szCs w:val="24"/>
        </w:rPr>
        <w:t>GGT, gamma-glutamyl transferase;</w:t>
      </w:r>
      <w:r w:rsidRPr="00357309">
        <w:rPr>
          <w:rFonts w:ascii="Times New Roman" w:hAnsi="Times New Roman" w:cs="Times New Roman"/>
          <w:sz w:val="24"/>
          <w:szCs w:val="24"/>
        </w:rPr>
        <w:t xml:space="preserve"> </w:t>
      </w:r>
      <w:r w:rsidRPr="00357309">
        <w:rPr>
          <w:rFonts w:ascii="Times New Roman" w:hAnsi="Times New Roman" w:cs="Times New Roman"/>
          <w:color w:val="000000"/>
          <w:sz w:val="24"/>
          <w:szCs w:val="24"/>
        </w:rPr>
        <w:t>ALT, alanine aminotransferase;</w:t>
      </w:r>
      <w:r w:rsidRPr="00357309">
        <w:rPr>
          <w:rFonts w:ascii="Times New Roman" w:hAnsi="Times New Roman" w:cs="Times New Roman"/>
          <w:sz w:val="24"/>
          <w:szCs w:val="24"/>
        </w:rPr>
        <w:t xml:space="preserve"> </w:t>
      </w:r>
      <w:r w:rsidRPr="00357309">
        <w:rPr>
          <w:rFonts w:ascii="Times New Roman" w:hAnsi="Times New Roman" w:cs="Times New Roman"/>
          <w:color w:val="000000"/>
          <w:sz w:val="24"/>
          <w:szCs w:val="24"/>
        </w:rPr>
        <w:t>AST, aspartate aminotransferase; PLT-platelets</w:t>
      </w:r>
    </w:p>
    <w:p w14:paraId="19F8C163" w14:textId="00EE9FF0" w:rsidR="00FA3145" w:rsidRPr="00357309" w:rsidRDefault="00FA3145" w:rsidP="00357309">
      <w:pPr>
        <w:widowControl w:val="0"/>
        <w:spacing w:line="480" w:lineRule="auto"/>
        <w:jc w:val="both"/>
        <w:rPr>
          <w:rFonts w:ascii="Times New Roman" w:hAnsi="Times New Roman" w:cs="Times New Roman"/>
          <w:color w:val="000000"/>
          <w:sz w:val="24"/>
          <w:szCs w:val="24"/>
        </w:rPr>
      </w:pPr>
      <w:r w:rsidRPr="00357309">
        <w:rPr>
          <w:rFonts w:ascii="Times New Roman" w:hAnsi="Times New Roman" w:cs="Times New Roman"/>
          <w:color w:val="000000"/>
          <w:sz w:val="24"/>
          <w:szCs w:val="24"/>
        </w:rPr>
        <w:t xml:space="preserve">LDH, lactate dehydrogenase; BUN, blood urea nitrogen; </w:t>
      </w:r>
      <w:bookmarkEnd w:id="60"/>
      <w:r w:rsidRPr="00357309">
        <w:rPr>
          <w:rFonts w:ascii="Times New Roman" w:hAnsi="Times New Roman" w:cs="Times New Roman"/>
          <w:sz w:val="24"/>
          <w:szCs w:val="24"/>
        </w:rPr>
        <w:t xml:space="preserve">TNF-α, tumor necrosis factor -α; IL, interleukin; GM-CSF, granulocyte-macrophage </w:t>
      </w:r>
      <w:r w:rsidR="00CC2030">
        <w:rPr>
          <w:rFonts w:ascii="Times New Roman" w:hAnsi="Times New Roman" w:cs="Times New Roman"/>
          <w:sz w:val="24"/>
          <w:szCs w:val="24"/>
        </w:rPr>
        <w:t>colony-stimulating</w:t>
      </w:r>
      <w:r w:rsidRPr="00357309">
        <w:rPr>
          <w:rFonts w:ascii="Times New Roman" w:hAnsi="Times New Roman" w:cs="Times New Roman"/>
          <w:sz w:val="24"/>
          <w:szCs w:val="24"/>
        </w:rPr>
        <w:t xml:space="preserve"> factor.</w:t>
      </w:r>
    </w:p>
    <w:p w14:paraId="08AA2F15" w14:textId="77777777" w:rsidR="008B33EF" w:rsidRPr="00357309" w:rsidRDefault="008B33EF" w:rsidP="00357309">
      <w:pPr>
        <w:spacing w:line="480" w:lineRule="auto"/>
        <w:jc w:val="both"/>
        <w:rPr>
          <w:rFonts w:ascii="Times New Roman" w:hAnsi="Times New Roman" w:cs="Times New Roman"/>
          <w:color w:val="000000"/>
          <w:sz w:val="24"/>
          <w:szCs w:val="24"/>
        </w:rPr>
      </w:pPr>
    </w:p>
    <w:p w14:paraId="11E28E55" w14:textId="77777777" w:rsidR="003B62B6" w:rsidRPr="00357309" w:rsidRDefault="003B62B6" w:rsidP="00357309">
      <w:pPr>
        <w:widowControl w:val="0"/>
        <w:spacing w:line="480" w:lineRule="auto"/>
        <w:jc w:val="both"/>
        <w:rPr>
          <w:rFonts w:ascii="Times New Roman" w:hAnsi="Times New Roman" w:cs="Times New Roman"/>
          <w:b/>
          <w:bCs/>
          <w:sz w:val="24"/>
          <w:szCs w:val="24"/>
        </w:rPr>
      </w:pPr>
    </w:p>
    <w:p w14:paraId="2D2E0515" w14:textId="77777777" w:rsidR="005C5CF8" w:rsidRDefault="005C5CF8" w:rsidP="00357309">
      <w:pPr>
        <w:widowControl w:val="0"/>
        <w:spacing w:line="480" w:lineRule="auto"/>
        <w:jc w:val="both"/>
        <w:rPr>
          <w:rFonts w:ascii="Times New Roman" w:hAnsi="Times New Roman" w:cs="Times New Roman"/>
          <w:b/>
          <w:bCs/>
          <w:sz w:val="24"/>
          <w:szCs w:val="24"/>
        </w:rPr>
      </w:pPr>
    </w:p>
    <w:p w14:paraId="43365007" w14:textId="77777777" w:rsidR="005C5CF8" w:rsidRDefault="005C5CF8" w:rsidP="00357309">
      <w:pPr>
        <w:widowControl w:val="0"/>
        <w:spacing w:line="480" w:lineRule="auto"/>
        <w:jc w:val="both"/>
        <w:rPr>
          <w:rFonts w:ascii="Times New Roman" w:hAnsi="Times New Roman" w:cs="Times New Roman"/>
          <w:b/>
          <w:bCs/>
          <w:sz w:val="24"/>
          <w:szCs w:val="24"/>
        </w:rPr>
      </w:pPr>
    </w:p>
    <w:p w14:paraId="1E730475" w14:textId="77777777" w:rsidR="005C5CF8" w:rsidRDefault="005C5CF8" w:rsidP="00357309">
      <w:pPr>
        <w:widowControl w:val="0"/>
        <w:spacing w:line="480" w:lineRule="auto"/>
        <w:jc w:val="both"/>
        <w:rPr>
          <w:rFonts w:ascii="Times New Roman" w:hAnsi="Times New Roman" w:cs="Times New Roman"/>
          <w:b/>
          <w:bCs/>
          <w:sz w:val="24"/>
          <w:szCs w:val="24"/>
        </w:rPr>
      </w:pPr>
    </w:p>
    <w:p w14:paraId="28A2915E" w14:textId="77777777" w:rsidR="00205934" w:rsidRDefault="00205934" w:rsidP="00357309">
      <w:pPr>
        <w:widowControl w:val="0"/>
        <w:spacing w:line="480" w:lineRule="auto"/>
        <w:jc w:val="both"/>
        <w:rPr>
          <w:rFonts w:ascii="Times New Roman" w:hAnsi="Times New Roman" w:cs="Times New Roman"/>
          <w:b/>
          <w:bCs/>
          <w:sz w:val="24"/>
          <w:szCs w:val="24"/>
          <w:lang w:val="mk-MK"/>
        </w:rPr>
      </w:pPr>
    </w:p>
    <w:p w14:paraId="6840F31D" w14:textId="77777777" w:rsidR="00447603" w:rsidRPr="00447603" w:rsidRDefault="00447603" w:rsidP="00357309">
      <w:pPr>
        <w:widowControl w:val="0"/>
        <w:spacing w:line="480" w:lineRule="auto"/>
        <w:jc w:val="both"/>
        <w:rPr>
          <w:rFonts w:ascii="Times New Roman" w:hAnsi="Times New Roman" w:cs="Times New Roman"/>
          <w:b/>
          <w:bCs/>
          <w:sz w:val="24"/>
          <w:szCs w:val="24"/>
          <w:lang w:val="mk-MK"/>
        </w:rPr>
      </w:pPr>
    </w:p>
    <w:p w14:paraId="193D22EC" w14:textId="77777777" w:rsidR="00205934" w:rsidRDefault="00205934" w:rsidP="00357309">
      <w:pPr>
        <w:widowControl w:val="0"/>
        <w:spacing w:line="480" w:lineRule="auto"/>
        <w:jc w:val="both"/>
        <w:rPr>
          <w:rFonts w:ascii="Times New Roman" w:hAnsi="Times New Roman" w:cs="Times New Roman"/>
          <w:b/>
          <w:bCs/>
          <w:sz w:val="24"/>
          <w:szCs w:val="24"/>
        </w:rPr>
      </w:pPr>
    </w:p>
    <w:p w14:paraId="3FCF5A5F" w14:textId="45F68C59" w:rsidR="00BB32C6" w:rsidRPr="00357309" w:rsidRDefault="00657217" w:rsidP="00357309">
      <w:pPr>
        <w:widowControl w:val="0"/>
        <w:spacing w:line="480" w:lineRule="auto"/>
        <w:jc w:val="both"/>
        <w:rPr>
          <w:rFonts w:ascii="Times New Roman" w:hAnsi="Times New Roman" w:cs="Times New Roman"/>
          <w:sz w:val="24"/>
          <w:szCs w:val="24"/>
        </w:rPr>
      </w:pPr>
      <w:r w:rsidRPr="00357309">
        <w:rPr>
          <w:rFonts w:ascii="Times New Roman" w:hAnsi="Times New Roman" w:cs="Times New Roman"/>
          <w:b/>
          <w:bCs/>
          <w:sz w:val="24"/>
          <w:szCs w:val="24"/>
        </w:rPr>
        <w:lastRenderedPageBreak/>
        <w:t>Figure</w:t>
      </w:r>
      <w:r w:rsidR="00BB32C6" w:rsidRPr="00357309">
        <w:rPr>
          <w:rFonts w:ascii="Times New Roman" w:hAnsi="Times New Roman" w:cs="Times New Roman"/>
          <w:b/>
          <w:bCs/>
          <w:sz w:val="24"/>
          <w:szCs w:val="24"/>
        </w:rPr>
        <w:t xml:space="preserve"> 1</w:t>
      </w:r>
      <w:r w:rsidR="00BB32C6" w:rsidRPr="00357309">
        <w:rPr>
          <w:rFonts w:ascii="Times New Roman" w:hAnsi="Times New Roman" w:cs="Times New Roman"/>
          <w:sz w:val="24"/>
          <w:szCs w:val="24"/>
        </w:rPr>
        <w:t>. Aminotransferase levels during hospitalization</w:t>
      </w:r>
    </w:p>
    <w:p w14:paraId="7FACF9DB" w14:textId="7AB60835" w:rsidR="00595344" w:rsidRPr="00357309" w:rsidRDefault="00BB32C6" w:rsidP="00357309">
      <w:pPr>
        <w:widowControl w:val="0"/>
        <w:spacing w:line="480" w:lineRule="auto"/>
        <w:jc w:val="both"/>
        <w:rPr>
          <w:rFonts w:ascii="Times New Roman" w:hAnsi="Times New Roman" w:cs="Times New Roman"/>
          <w:sz w:val="24"/>
          <w:szCs w:val="24"/>
        </w:rPr>
      </w:pPr>
      <w:r w:rsidRPr="00357309">
        <w:rPr>
          <w:rFonts w:ascii="Times New Roman" w:hAnsi="Times New Roman" w:cs="Times New Roman"/>
          <w:noProof/>
          <w:sz w:val="24"/>
          <w:szCs w:val="24"/>
        </w:rPr>
        <w:drawing>
          <wp:inline distT="0" distB="0" distL="0" distR="0" wp14:anchorId="7F3C577A" wp14:editId="48F4DF67">
            <wp:extent cx="4572000" cy="2334126"/>
            <wp:effectExtent l="0" t="0" r="0" b="9525"/>
            <wp:docPr id="266820816" name="Chart 1">
              <a:extLst xmlns:a="http://schemas.openxmlformats.org/drawingml/2006/main">
                <a:ext uri="{FF2B5EF4-FFF2-40B4-BE49-F238E27FC236}">
                  <a16:creationId xmlns:a16="http://schemas.microsoft.com/office/drawing/2014/main" id="{06BAFB22-DCA7-7AA5-63EF-4F27A61A5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7BB8573" w14:textId="7071DBC6" w:rsidR="00595344" w:rsidRPr="00357309" w:rsidRDefault="00657217" w:rsidP="00357309">
      <w:pPr>
        <w:widowControl w:val="0"/>
        <w:spacing w:line="480" w:lineRule="auto"/>
        <w:jc w:val="both"/>
        <w:rPr>
          <w:rFonts w:ascii="Times New Roman" w:hAnsi="Times New Roman" w:cs="Times New Roman"/>
          <w:sz w:val="24"/>
          <w:szCs w:val="24"/>
        </w:rPr>
      </w:pPr>
      <w:r w:rsidRPr="00357309">
        <w:rPr>
          <w:rFonts w:ascii="Times New Roman" w:hAnsi="Times New Roman" w:cs="Times New Roman"/>
          <w:b/>
          <w:bCs/>
          <w:sz w:val="24"/>
          <w:szCs w:val="24"/>
        </w:rPr>
        <w:t>Figure</w:t>
      </w:r>
      <w:r w:rsidR="00595344" w:rsidRPr="00357309">
        <w:rPr>
          <w:rFonts w:ascii="Times New Roman" w:hAnsi="Times New Roman" w:cs="Times New Roman"/>
          <w:b/>
          <w:bCs/>
          <w:sz w:val="24"/>
          <w:szCs w:val="24"/>
        </w:rPr>
        <w:t xml:space="preserve"> 2</w:t>
      </w:r>
      <w:r w:rsidR="00595344" w:rsidRPr="00357309">
        <w:rPr>
          <w:rFonts w:ascii="Times New Roman" w:hAnsi="Times New Roman" w:cs="Times New Roman"/>
          <w:sz w:val="24"/>
          <w:szCs w:val="24"/>
        </w:rPr>
        <w:t xml:space="preserve">. Platelet </w:t>
      </w:r>
      <w:r w:rsidR="0094013A" w:rsidRPr="00357309">
        <w:rPr>
          <w:rFonts w:ascii="Times New Roman" w:hAnsi="Times New Roman" w:cs="Times New Roman"/>
          <w:sz w:val="24"/>
          <w:szCs w:val="24"/>
        </w:rPr>
        <w:t>counts</w:t>
      </w:r>
      <w:r w:rsidR="00595344" w:rsidRPr="00357309">
        <w:rPr>
          <w:rFonts w:ascii="Times New Roman" w:hAnsi="Times New Roman" w:cs="Times New Roman"/>
          <w:sz w:val="24"/>
          <w:szCs w:val="24"/>
        </w:rPr>
        <w:t xml:space="preserve"> during hospitalization</w:t>
      </w:r>
    </w:p>
    <w:p w14:paraId="25E12DEA" w14:textId="420DD0BB" w:rsidR="00595344" w:rsidRPr="00357309" w:rsidRDefault="00595344" w:rsidP="00357309">
      <w:pPr>
        <w:widowControl w:val="0"/>
        <w:spacing w:line="480" w:lineRule="auto"/>
        <w:jc w:val="both"/>
        <w:rPr>
          <w:rFonts w:ascii="Times New Roman" w:hAnsi="Times New Roman" w:cs="Times New Roman"/>
          <w:sz w:val="24"/>
          <w:szCs w:val="24"/>
        </w:rPr>
      </w:pPr>
      <w:r w:rsidRPr="00357309">
        <w:rPr>
          <w:rFonts w:ascii="Times New Roman" w:hAnsi="Times New Roman" w:cs="Times New Roman"/>
          <w:noProof/>
          <w:sz w:val="24"/>
          <w:szCs w:val="24"/>
        </w:rPr>
        <w:drawing>
          <wp:inline distT="0" distB="0" distL="0" distR="0" wp14:anchorId="7E10953D" wp14:editId="5D3A5253">
            <wp:extent cx="4572000" cy="2071255"/>
            <wp:effectExtent l="0" t="0" r="0" b="5715"/>
            <wp:docPr id="1270206316" name="Chart 1">
              <a:extLst xmlns:a="http://schemas.openxmlformats.org/drawingml/2006/main">
                <a:ext uri="{FF2B5EF4-FFF2-40B4-BE49-F238E27FC236}">
                  <a16:creationId xmlns:a16="http://schemas.microsoft.com/office/drawing/2014/main" id="{06DDFA1E-1DA3-8BCF-99E3-EB96746D8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1AD2C0" w14:textId="703BAF2C" w:rsidR="00595344" w:rsidRPr="00357309" w:rsidRDefault="00657217" w:rsidP="00357309">
      <w:pPr>
        <w:widowControl w:val="0"/>
        <w:spacing w:line="480" w:lineRule="auto"/>
        <w:jc w:val="both"/>
        <w:rPr>
          <w:rFonts w:ascii="Times New Roman" w:hAnsi="Times New Roman" w:cs="Times New Roman"/>
          <w:sz w:val="24"/>
          <w:szCs w:val="24"/>
        </w:rPr>
      </w:pPr>
      <w:r w:rsidRPr="00357309">
        <w:rPr>
          <w:rFonts w:ascii="Times New Roman" w:hAnsi="Times New Roman" w:cs="Times New Roman"/>
          <w:b/>
          <w:bCs/>
          <w:sz w:val="24"/>
          <w:szCs w:val="24"/>
        </w:rPr>
        <w:t>Figure</w:t>
      </w:r>
      <w:r w:rsidR="00595344" w:rsidRPr="00357309">
        <w:rPr>
          <w:rFonts w:ascii="Times New Roman" w:hAnsi="Times New Roman" w:cs="Times New Roman"/>
          <w:b/>
          <w:bCs/>
          <w:sz w:val="24"/>
          <w:szCs w:val="24"/>
        </w:rPr>
        <w:t xml:space="preserve"> 3</w:t>
      </w:r>
      <w:r w:rsidR="00595344" w:rsidRPr="00357309">
        <w:rPr>
          <w:rFonts w:ascii="Times New Roman" w:hAnsi="Times New Roman" w:cs="Times New Roman"/>
          <w:sz w:val="24"/>
          <w:szCs w:val="24"/>
        </w:rPr>
        <w:t>. Total and direct bilirubin conce</w:t>
      </w:r>
      <w:r w:rsidR="001F1F6B">
        <w:rPr>
          <w:rFonts w:ascii="Times New Roman" w:hAnsi="Times New Roman" w:cs="Times New Roman"/>
          <w:sz w:val="24"/>
          <w:szCs w:val="24"/>
        </w:rPr>
        <w:t>n</w:t>
      </w:r>
      <w:r w:rsidR="00595344" w:rsidRPr="00357309">
        <w:rPr>
          <w:rFonts w:ascii="Times New Roman" w:hAnsi="Times New Roman" w:cs="Times New Roman"/>
          <w:sz w:val="24"/>
          <w:szCs w:val="24"/>
        </w:rPr>
        <w:t>t</w:t>
      </w:r>
      <w:r w:rsidR="001F1F6B">
        <w:rPr>
          <w:rFonts w:ascii="Times New Roman" w:hAnsi="Times New Roman" w:cs="Times New Roman"/>
          <w:sz w:val="24"/>
          <w:szCs w:val="24"/>
        </w:rPr>
        <w:t>r</w:t>
      </w:r>
      <w:r w:rsidR="00595344" w:rsidRPr="00357309">
        <w:rPr>
          <w:rFonts w:ascii="Times New Roman" w:hAnsi="Times New Roman" w:cs="Times New Roman"/>
          <w:sz w:val="24"/>
          <w:szCs w:val="24"/>
        </w:rPr>
        <w:t>ation during hospitalization</w:t>
      </w:r>
    </w:p>
    <w:p w14:paraId="4BB66D44" w14:textId="2EC54552" w:rsidR="00E6679B" w:rsidRPr="00357309" w:rsidRDefault="00595344" w:rsidP="00357309">
      <w:pPr>
        <w:widowControl w:val="0"/>
        <w:spacing w:line="480" w:lineRule="auto"/>
        <w:jc w:val="both"/>
        <w:rPr>
          <w:rFonts w:ascii="Times New Roman" w:hAnsi="Times New Roman" w:cs="Times New Roman"/>
          <w:b/>
          <w:sz w:val="24"/>
          <w:szCs w:val="24"/>
        </w:rPr>
      </w:pPr>
      <w:r w:rsidRPr="00357309">
        <w:rPr>
          <w:rFonts w:ascii="Times New Roman" w:hAnsi="Times New Roman" w:cs="Times New Roman"/>
          <w:noProof/>
          <w:sz w:val="24"/>
          <w:szCs w:val="24"/>
        </w:rPr>
        <w:drawing>
          <wp:inline distT="0" distB="0" distL="0" distR="0" wp14:anchorId="21751C16" wp14:editId="78B487F2">
            <wp:extent cx="4572000" cy="1775460"/>
            <wp:effectExtent l="0" t="0" r="0" b="15240"/>
            <wp:docPr id="927771033" name="Chart 1">
              <a:extLst xmlns:a="http://schemas.openxmlformats.org/drawingml/2006/main">
                <a:ext uri="{FF2B5EF4-FFF2-40B4-BE49-F238E27FC236}">
                  <a16:creationId xmlns:a16="http://schemas.microsoft.com/office/drawing/2014/main" id="{A8BB0CFC-E994-D150-91C2-050FB4C85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sectPr w:rsidR="00E6679B" w:rsidRPr="00357309" w:rsidSect="0020593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A2E0" w14:textId="77777777" w:rsidR="00844B48" w:rsidRDefault="00844B48" w:rsidP="00844B48">
      <w:pPr>
        <w:spacing w:after="0" w:line="240" w:lineRule="auto"/>
      </w:pPr>
      <w:r>
        <w:separator/>
      </w:r>
    </w:p>
  </w:endnote>
  <w:endnote w:type="continuationSeparator" w:id="0">
    <w:p w14:paraId="56C991AC" w14:textId="77777777" w:rsidR="00844B48" w:rsidRDefault="00844B48" w:rsidP="00844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083657"/>
      <w:docPartObj>
        <w:docPartGallery w:val="Page Numbers (Bottom of Page)"/>
        <w:docPartUnique/>
      </w:docPartObj>
    </w:sdtPr>
    <w:sdtEndPr>
      <w:rPr>
        <w:noProof/>
      </w:rPr>
    </w:sdtEndPr>
    <w:sdtContent>
      <w:p w14:paraId="04BFCA95" w14:textId="7D98B64E" w:rsidR="00844B48" w:rsidRDefault="00844B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D19BA9" w14:textId="77777777" w:rsidR="00844B48" w:rsidRDefault="0084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96D2" w14:textId="77777777" w:rsidR="00844B48" w:rsidRDefault="00844B48" w:rsidP="00844B48">
      <w:pPr>
        <w:spacing w:after="0" w:line="240" w:lineRule="auto"/>
      </w:pPr>
      <w:r>
        <w:separator/>
      </w:r>
    </w:p>
  </w:footnote>
  <w:footnote w:type="continuationSeparator" w:id="0">
    <w:p w14:paraId="546F2489" w14:textId="77777777" w:rsidR="00844B48" w:rsidRDefault="00844B48" w:rsidP="00844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9FE"/>
    <w:multiLevelType w:val="hybridMultilevel"/>
    <w:tmpl w:val="F2FE99B8"/>
    <w:lvl w:ilvl="0" w:tplc="51E29E6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694E78"/>
    <w:multiLevelType w:val="hybridMultilevel"/>
    <w:tmpl w:val="4D58B5E4"/>
    <w:lvl w:ilvl="0" w:tplc="81C4D98E">
      <w:start w:val="1"/>
      <w:numFmt w:val="bullet"/>
      <w:lvlText w:val="•"/>
      <w:lvlJc w:val="left"/>
      <w:pPr>
        <w:tabs>
          <w:tab w:val="num" w:pos="720"/>
        </w:tabs>
        <w:ind w:left="720" w:hanging="360"/>
      </w:pPr>
      <w:rPr>
        <w:rFonts w:ascii="Arial" w:hAnsi="Arial" w:hint="default"/>
      </w:rPr>
    </w:lvl>
    <w:lvl w:ilvl="1" w:tplc="C6309978" w:tentative="1">
      <w:start w:val="1"/>
      <w:numFmt w:val="bullet"/>
      <w:lvlText w:val="•"/>
      <w:lvlJc w:val="left"/>
      <w:pPr>
        <w:tabs>
          <w:tab w:val="num" w:pos="1440"/>
        </w:tabs>
        <w:ind w:left="1440" w:hanging="360"/>
      </w:pPr>
      <w:rPr>
        <w:rFonts w:ascii="Arial" w:hAnsi="Arial" w:hint="default"/>
      </w:rPr>
    </w:lvl>
    <w:lvl w:ilvl="2" w:tplc="FDF2B6AE" w:tentative="1">
      <w:start w:val="1"/>
      <w:numFmt w:val="bullet"/>
      <w:lvlText w:val="•"/>
      <w:lvlJc w:val="left"/>
      <w:pPr>
        <w:tabs>
          <w:tab w:val="num" w:pos="2160"/>
        </w:tabs>
        <w:ind w:left="2160" w:hanging="360"/>
      </w:pPr>
      <w:rPr>
        <w:rFonts w:ascii="Arial" w:hAnsi="Arial" w:hint="default"/>
      </w:rPr>
    </w:lvl>
    <w:lvl w:ilvl="3" w:tplc="D02A89D8" w:tentative="1">
      <w:start w:val="1"/>
      <w:numFmt w:val="bullet"/>
      <w:lvlText w:val="•"/>
      <w:lvlJc w:val="left"/>
      <w:pPr>
        <w:tabs>
          <w:tab w:val="num" w:pos="2880"/>
        </w:tabs>
        <w:ind w:left="2880" w:hanging="360"/>
      </w:pPr>
      <w:rPr>
        <w:rFonts w:ascii="Arial" w:hAnsi="Arial" w:hint="default"/>
      </w:rPr>
    </w:lvl>
    <w:lvl w:ilvl="4" w:tplc="986CEBE6" w:tentative="1">
      <w:start w:val="1"/>
      <w:numFmt w:val="bullet"/>
      <w:lvlText w:val="•"/>
      <w:lvlJc w:val="left"/>
      <w:pPr>
        <w:tabs>
          <w:tab w:val="num" w:pos="3600"/>
        </w:tabs>
        <w:ind w:left="3600" w:hanging="360"/>
      </w:pPr>
      <w:rPr>
        <w:rFonts w:ascii="Arial" w:hAnsi="Arial" w:hint="default"/>
      </w:rPr>
    </w:lvl>
    <w:lvl w:ilvl="5" w:tplc="7CE62186" w:tentative="1">
      <w:start w:val="1"/>
      <w:numFmt w:val="bullet"/>
      <w:lvlText w:val="•"/>
      <w:lvlJc w:val="left"/>
      <w:pPr>
        <w:tabs>
          <w:tab w:val="num" w:pos="4320"/>
        </w:tabs>
        <w:ind w:left="4320" w:hanging="360"/>
      </w:pPr>
      <w:rPr>
        <w:rFonts w:ascii="Arial" w:hAnsi="Arial" w:hint="default"/>
      </w:rPr>
    </w:lvl>
    <w:lvl w:ilvl="6" w:tplc="8CF65E9E" w:tentative="1">
      <w:start w:val="1"/>
      <w:numFmt w:val="bullet"/>
      <w:lvlText w:val="•"/>
      <w:lvlJc w:val="left"/>
      <w:pPr>
        <w:tabs>
          <w:tab w:val="num" w:pos="5040"/>
        </w:tabs>
        <w:ind w:left="5040" w:hanging="360"/>
      </w:pPr>
      <w:rPr>
        <w:rFonts w:ascii="Arial" w:hAnsi="Arial" w:hint="default"/>
      </w:rPr>
    </w:lvl>
    <w:lvl w:ilvl="7" w:tplc="339C784E" w:tentative="1">
      <w:start w:val="1"/>
      <w:numFmt w:val="bullet"/>
      <w:lvlText w:val="•"/>
      <w:lvlJc w:val="left"/>
      <w:pPr>
        <w:tabs>
          <w:tab w:val="num" w:pos="5760"/>
        </w:tabs>
        <w:ind w:left="5760" w:hanging="360"/>
      </w:pPr>
      <w:rPr>
        <w:rFonts w:ascii="Arial" w:hAnsi="Arial" w:hint="default"/>
      </w:rPr>
    </w:lvl>
    <w:lvl w:ilvl="8" w:tplc="E4F65874" w:tentative="1">
      <w:start w:val="1"/>
      <w:numFmt w:val="bullet"/>
      <w:lvlText w:val="•"/>
      <w:lvlJc w:val="left"/>
      <w:pPr>
        <w:tabs>
          <w:tab w:val="num" w:pos="6480"/>
        </w:tabs>
        <w:ind w:left="6480" w:hanging="360"/>
      </w:pPr>
      <w:rPr>
        <w:rFonts w:ascii="Arial" w:hAnsi="Arial" w:hint="default"/>
      </w:rPr>
    </w:lvl>
  </w:abstractNum>
  <w:num w:numId="1" w16cid:durableId="1505780944">
    <w:abstractNumId w:val="1"/>
  </w:num>
  <w:num w:numId="2" w16cid:durableId="9430039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ina Perevska">
    <w15:presenceInfo w15:providerId="AD" w15:userId="S::zanina.perevska@medf.ukim.edu.mk::520dee9d-5ecc-4dab-9421-c2b80c9d2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FE"/>
    <w:rsid w:val="0000097A"/>
    <w:rsid w:val="000110D9"/>
    <w:rsid w:val="00011569"/>
    <w:rsid w:val="0001307F"/>
    <w:rsid w:val="0001365A"/>
    <w:rsid w:val="00016649"/>
    <w:rsid w:val="00017D59"/>
    <w:rsid w:val="00017FB7"/>
    <w:rsid w:val="00027A20"/>
    <w:rsid w:val="00030C55"/>
    <w:rsid w:val="000318C0"/>
    <w:rsid w:val="00033778"/>
    <w:rsid w:val="00034A41"/>
    <w:rsid w:val="00034CEB"/>
    <w:rsid w:val="00041CDC"/>
    <w:rsid w:val="000478E0"/>
    <w:rsid w:val="00047B92"/>
    <w:rsid w:val="00054476"/>
    <w:rsid w:val="00057CFD"/>
    <w:rsid w:val="00057E37"/>
    <w:rsid w:val="000601D5"/>
    <w:rsid w:val="00062217"/>
    <w:rsid w:val="00064665"/>
    <w:rsid w:val="0007156D"/>
    <w:rsid w:val="0007679D"/>
    <w:rsid w:val="000802E9"/>
    <w:rsid w:val="00081293"/>
    <w:rsid w:val="00081F14"/>
    <w:rsid w:val="0008494D"/>
    <w:rsid w:val="00090CA0"/>
    <w:rsid w:val="00091D55"/>
    <w:rsid w:val="000942AE"/>
    <w:rsid w:val="00094D89"/>
    <w:rsid w:val="00094E93"/>
    <w:rsid w:val="0009775A"/>
    <w:rsid w:val="000A4B35"/>
    <w:rsid w:val="000A7714"/>
    <w:rsid w:val="000A7C6B"/>
    <w:rsid w:val="000B259A"/>
    <w:rsid w:val="000B29BC"/>
    <w:rsid w:val="000B3317"/>
    <w:rsid w:val="000B4461"/>
    <w:rsid w:val="000C10A5"/>
    <w:rsid w:val="000C4478"/>
    <w:rsid w:val="000C493C"/>
    <w:rsid w:val="000C5158"/>
    <w:rsid w:val="000D0B2A"/>
    <w:rsid w:val="000D1949"/>
    <w:rsid w:val="000D2683"/>
    <w:rsid w:val="000D357F"/>
    <w:rsid w:val="000D45B7"/>
    <w:rsid w:val="000D4FE6"/>
    <w:rsid w:val="000D6CD3"/>
    <w:rsid w:val="000E35AD"/>
    <w:rsid w:val="000E3C91"/>
    <w:rsid w:val="000F0524"/>
    <w:rsid w:val="000F1501"/>
    <w:rsid w:val="000F55F1"/>
    <w:rsid w:val="000F6FF1"/>
    <w:rsid w:val="001009FF"/>
    <w:rsid w:val="00101AC9"/>
    <w:rsid w:val="0010698B"/>
    <w:rsid w:val="00106C63"/>
    <w:rsid w:val="001123CA"/>
    <w:rsid w:val="00113211"/>
    <w:rsid w:val="00122533"/>
    <w:rsid w:val="00122852"/>
    <w:rsid w:val="0012303A"/>
    <w:rsid w:val="0012405B"/>
    <w:rsid w:val="00124896"/>
    <w:rsid w:val="0012503D"/>
    <w:rsid w:val="00125A58"/>
    <w:rsid w:val="001302C5"/>
    <w:rsid w:val="00131569"/>
    <w:rsid w:val="00131896"/>
    <w:rsid w:val="0013212C"/>
    <w:rsid w:val="00136CE2"/>
    <w:rsid w:val="00137237"/>
    <w:rsid w:val="00140100"/>
    <w:rsid w:val="00142E25"/>
    <w:rsid w:val="00142FC4"/>
    <w:rsid w:val="00143CB7"/>
    <w:rsid w:val="001440A1"/>
    <w:rsid w:val="00145110"/>
    <w:rsid w:val="00145B1F"/>
    <w:rsid w:val="00146326"/>
    <w:rsid w:val="00146506"/>
    <w:rsid w:val="001502F1"/>
    <w:rsid w:val="00153B0C"/>
    <w:rsid w:val="00160842"/>
    <w:rsid w:val="00160E7C"/>
    <w:rsid w:val="00160FF0"/>
    <w:rsid w:val="001637E6"/>
    <w:rsid w:val="00166981"/>
    <w:rsid w:val="001701C9"/>
    <w:rsid w:val="0017057E"/>
    <w:rsid w:val="00170A53"/>
    <w:rsid w:val="00170E44"/>
    <w:rsid w:val="00173FD0"/>
    <w:rsid w:val="00175D54"/>
    <w:rsid w:val="00184E11"/>
    <w:rsid w:val="00185457"/>
    <w:rsid w:val="001856E9"/>
    <w:rsid w:val="00190C68"/>
    <w:rsid w:val="0019169F"/>
    <w:rsid w:val="00191BF2"/>
    <w:rsid w:val="001936BB"/>
    <w:rsid w:val="00193BAE"/>
    <w:rsid w:val="001949E0"/>
    <w:rsid w:val="001953FB"/>
    <w:rsid w:val="001958D0"/>
    <w:rsid w:val="00197CBB"/>
    <w:rsid w:val="001A1921"/>
    <w:rsid w:val="001A3914"/>
    <w:rsid w:val="001A417C"/>
    <w:rsid w:val="001A4A6F"/>
    <w:rsid w:val="001B0216"/>
    <w:rsid w:val="001B1DA3"/>
    <w:rsid w:val="001B3A41"/>
    <w:rsid w:val="001B72C9"/>
    <w:rsid w:val="001B7C17"/>
    <w:rsid w:val="001C10D1"/>
    <w:rsid w:val="001C142F"/>
    <w:rsid w:val="001C6250"/>
    <w:rsid w:val="001C68BB"/>
    <w:rsid w:val="001D1811"/>
    <w:rsid w:val="001D29FC"/>
    <w:rsid w:val="001D4120"/>
    <w:rsid w:val="001D43EA"/>
    <w:rsid w:val="001E1167"/>
    <w:rsid w:val="001E13DB"/>
    <w:rsid w:val="001E453E"/>
    <w:rsid w:val="001E4A57"/>
    <w:rsid w:val="001E5AE6"/>
    <w:rsid w:val="001E63A0"/>
    <w:rsid w:val="001E7BB8"/>
    <w:rsid w:val="001F08A7"/>
    <w:rsid w:val="001F08AB"/>
    <w:rsid w:val="001F18DC"/>
    <w:rsid w:val="001F1F6B"/>
    <w:rsid w:val="001F33DE"/>
    <w:rsid w:val="001F6145"/>
    <w:rsid w:val="002025E0"/>
    <w:rsid w:val="002052B1"/>
    <w:rsid w:val="00205934"/>
    <w:rsid w:val="00206507"/>
    <w:rsid w:val="002116D9"/>
    <w:rsid w:val="00217663"/>
    <w:rsid w:val="00220221"/>
    <w:rsid w:val="00220642"/>
    <w:rsid w:val="002243E8"/>
    <w:rsid w:val="00225C5E"/>
    <w:rsid w:val="00226F2E"/>
    <w:rsid w:val="002276EB"/>
    <w:rsid w:val="00230275"/>
    <w:rsid w:val="00233383"/>
    <w:rsid w:val="00233BBC"/>
    <w:rsid w:val="00240925"/>
    <w:rsid w:val="00240DAD"/>
    <w:rsid w:val="0024351B"/>
    <w:rsid w:val="00244CBC"/>
    <w:rsid w:val="00254B0F"/>
    <w:rsid w:val="002629FC"/>
    <w:rsid w:val="00263E2C"/>
    <w:rsid w:val="0026769E"/>
    <w:rsid w:val="00267786"/>
    <w:rsid w:val="00276BA5"/>
    <w:rsid w:val="00280B20"/>
    <w:rsid w:val="00283D6D"/>
    <w:rsid w:val="00283E2A"/>
    <w:rsid w:val="00285F4A"/>
    <w:rsid w:val="002861C1"/>
    <w:rsid w:val="0029197F"/>
    <w:rsid w:val="00291D88"/>
    <w:rsid w:val="00293197"/>
    <w:rsid w:val="00293D51"/>
    <w:rsid w:val="00293DF4"/>
    <w:rsid w:val="00296B55"/>
    <w:rsid w:val="00296C54"/>
    <w:rsid w:val="002A141E"/>
    <w:rsid w:val="002A26C9"/>
    <w:rsid w:val="002A5252"/>
    <w:rsid w:val="002A772F"/>
    <w:rsid w:val="002B4597"/>
    <w:rsid w:val="002B48B3"/>
    <w:rsid w:val="002B6C90"/>
    <w:rsid w:val="002C1069"/>
    <w:rsid w:val="002C32EB"/>
    <w:rsid w:val="002C3F1D"/>
    <w:rsid w:val="002C43C1"/>
    <w:rsid w:val="002C57D4"/>
    <w:rsid w:val="002C588A"/>
    <w:rsid w:val="002C6CE0"/>
    <w:rsid w:val="002C713E"/>
    <w:rsid w:val="002D2609"/>
    <w:rsid w:val="002D2AC6"/>
    <w:rsid w:val="002D3FC7"/>
    <w:rsid w:val="002D78E8"/>
    <w:rsid w:val="002E0046"/>
    <w:rsid w:val="002E01BB"/>
    <w:rsid w:val="002E1B25"/>
    <w:rsid w:val="002E1F05"/>
    <w:rsid w:val="002E4BC7"/>
    <w:rsid w:val="002E6E30"/>
    <w:rsid w:val="002F4AB3"/>
    <w:rsid w:val="002F575C"/>
    <w:rsid w:val="00300646"/>
    <w:rsid w:val="00300FE3"/>
    <w:rsid w:val="003021A3"/>
    <w:rsid w:val="003037C3"/>
    <w:rsid w:val="0030595F"/>
    <w:rsid w:val="003079FF"/>
    <w:rsid w:val="00310820"/>
    <w:rsid w:val="003126EA"/>
    <w:rsid w:val="00313CB3"/>
    <w:rsid w:val="00314B0E"/>
    <w:rsid w:val="00315E4B"/>
    <w:rsid w:val="00320C4B"/>
    <w:rsid w:val="00321384"/>
    <w:rsid w:val="00322B35"/>
    <w:rsid w:val="00323CB8"/>
    <w:rsid w:val="00324461"/>
    <w:rsid w:val="00325C75"/>
    <w:rsid w:val="003261A2"/>
    <w:rsid w:val="00333534"/>
    <w:rsid w:val="00336F6C"/>
    <w:rsid w:val="00337C3E"/>
    <w:rsid w:val="00340CA5"/>
    <w:rsid w:val="00341D49"/>
    <w:rsid w:val="00343A99"/>
    <w:rsid w:val="00345F79"/>
    <w:rsid w:val="003511A8"/>
    <w:rsid w:val="0035191E"/>
    <w:rsid w:val="00353128"/>
    <w:rsid w:val="00354DC2"/>
    <w:rsid w:val="00355D21"/>
    <w:rsid w:val="00357309"/>
    <w:rsid w:val="003606D7"/>
    <w:rsid w:val="00364BB9"/>
    <w:rsid w:val="00366465"/>
    <w:rsid w:val="0036701F"/>
    <w:rsid w:val="003711E8"/>
    <w:rsid w:val="00371C46"/>
    <w:rsid w:val="00372E09"/>
    <w:rsid w:val="00372ED1"/>
    <w:rsid w:val="00375DEE"/>
    <w:rsid w:val="00376DE7"/>
    <w:rsid w:val="003801C7"/>
    <w:rsid w:val="003827A8"/>
    <w:rsid w:val="00386D17"/>
    <w:rsid w:val="003879F3"/>
    <w:rsid w:val="003912A2"/>
    <w:rsid w:val="0039550D"/>
    <w:rsid w:val="00396EA7"/>
    <w:rsid w:val="00397E82"/>
    <w:rsid w:val="003A09E0"/>
    <w:rsid w:val="003A235F"/>
    <w:rsid w:val="003A7C1B"/>
    <w:rsid w:val="003B0C10"/>
    <w:rsid w:val="003B0EF9"/>
    <w:rsid w:val="003B34E6"/>
    <w:rsid w:val="003B465C"/>
    <w:rsid w:val="003B5571"/>
    <w:rsid w:val="003B62B6"/>
    <w:rsid w:val="003C1B86"/>
    <w:rsid w:val="003C1E58"/>
    <w:rsid w:val="003C2D83"/>
    <w:rsid w:val="003C30EA"/>
    <w:rsid w:val="003C3D51"/>
    <w:rsid w:val="003D44A0"/>
    <w:rsid w:val="003D4E7D"/>
    <w:rsid w:val="003D6070"/>
    <w:rsid w:val="003D69B4"/>
    <w:rsid w:val="003E2359"/>
    <w:rsid w:val="003E4BA9"/>
    <w:rsid w:val="003E768F"/>
    <w:rsid w:val="003E77BF"/>
    <w:rsid w:val="003F0D0D"/>
    <w:rsid w:val="003F0F5A"/>
    <w:rsid w:val="003F1799"/>
    <w:rsid w:val="003F23D3"/>
    <w:rsid w:val="003F631E"/>
    <w:rsid w:val="003F76B8"/>
    <w:rsid w:val="00401E3E"/>
    <w:rsid w:val="00405F16"/>
    <w:rsid w:val="00406346"/>
    <w:rsid w:val="004162C7"/>
    <w:rsid w:val="00417C37"/>
    <w:rsid w:val="00420EE4"/>
    <w:rsid w:val="00421C12"/>
    <w:rsid w:val="00423B48"/>
    <w:rsid w:val="004243BC"/>
    <w:rsid w:val="004255B5"/>
    <w:rsid w:val="004309F8"/>
    <w:rsid w:val="004315FB"/>
    <w:rsid w:val="00432244"/>
    <w:rsid w:val="00432614"/>
    <w:rsid w:val="00432E05"/>
    <w:rsid w:val="0043455F"/>
    <w:rsid w:val="00436571"/>
    <w:rsid w:val="0044342F"/>
    <w:rsid w:val="00443EF3"/>
    <w:rsid w:val="0044473E"/>
    <w:rsid w:val="00445427"/>
    <w:rsid w:val="00445A63"/>
    <w:rsid w:val="00447603"/>
    <w:rsid w:val="00450100"/>
    <w:rsid w:val="00454B08"/>
    <w:rsid w:val="00455A67"/>
    <w:rsid w:val="00460DC3"/>
    <w:rsid w:val="00464F81"/>
    <w:rsid w:val="004667F8"/>
    <w:rsid w:val="00472300"/>
    <w:rsid w:val="00472640"/>
    <w:rsid w:val="0047461E"/>
    <w:rsid w:val="00477C23"/>
    <w:rsid w:val="0048078D"/>
    <w:rsid w:val="00480CC5"/>
    <w:rsid w:val="00482588"/>
    <w:rsid w:val="0048519E"/>
    <w:rsid w:val="00485206"/>
    <w:rsid w:val="004915E6"/>
    <w:rsid w:val="004940BC"/>
    <w:rsid w:val="00496091"/>
    <w:rsid w:val="00497853"/>
    <w:rsid w:val="00497B5A"/>
    <w:rsid w:val="004A4D38"/>
    <w:rsid w:val="004A5A7A"/>
    <w:rsid w:val="004B0AE5"/>
    <w:rsid w:val="004B1CF5"/>
    <w:rsid w:val="004B20E5"/>
    <w:rsid w:val="004B2C89"/>
    <w:rsid w:val="004B449A"/>
    <w:rsid w:val="004B7997"/>
    <w:rsid w:val="004B7CAA"/>
    <w:rsid w:val="004C085D"/>
    <w:rsid w:val="004C2D8C"/>
    <w:rsid w:val="004C2FE9"/>
    <w:rsid w:val="004C3C1F"/>
    <w:rsid w:val="004C5564"/>
    <w:rsid w:val="004C5B19"/>
    <w:rsid w:val="004C78E5"/>
    <w:rsid w:val="004D5782"/>
    <w:rsid w:val="004D796D"/>
    <w:rsid w:val="004E32F8"/>
    <w:rsid w:val="004E755B"/>
    <w:rsid w:val="004F3858"/>
    <w:rsid w:val="005022AA"/>
    <w:rsid w:val="00503E20"/>
    <w:rsid w:val="00505631"/>
    <w:rsid w:val="0050725A"/>
    <w:rsid w:val="00507840"/>
    <w:rsid w:val="005079CD"/>
    <w:rsid w:val="005100A7"/>
    <w:rsid w:val="00510E94"/>
    <w:rsid w:val="005168B3"/>
    <w:rsid w:val="005208CB"/>
    <w:rsid w:val="00521DA7"/>
    <w:rsid w:val="005274B0"/>
    <w:rsid w:val="0053506A"/>
    <w:rsid w:val="00540556"/>
    <w:rsid w:val="00541713"/>
    <w:rsid w:val="00541DB5"/>
    <w:rsid w:val="00542C20"/>
    <w:rsid w:val="005434FD"/>
    <w:rsid w:val="00544CD2"/>
    <w:rsid w:val="00547C3C"/>
    <w:rsid w:val="00550566"/>
    <w:rsid w:val="00550A47"/>
    <w:rsid w:val="00551477"/>
    <w:rsid w:val="0055320B"/>
    <w:rsid w:val="00553780"/>
    <w:rsid w:val="00555DCC"/>
    <w:rsid w:val="00557C46"/>
    <w:rsid w:val="00561462"/>
    <w:rsid w:val="005627A9"/>
    <w:rsid w:val="005629EC"/>
    <w:rsid w:val="005644C0"/>
    <w:rsid w:val="00564AFC"/>
    <w:rsid w:val="00564E8B"/>
    <w:rsid w:val="00567114"/>
    <w:rsid w:val="00567AED"/>
    <w:rsid w:val="005705A5"/>
    <w:rsid w:val="005705B2"/>
    <w:rsid w:val="00570B7C"/>
    <w:rsid w:val="00572774"/>
    <w:rsid w:val="00574DDB"/>
    <w:rsid w:val="00577B84"/>
    <w:rsid w:val="0058221E"/>
    <w:rsid w:val="005825C4"/>
    <w:rsid w:val="00582AEF"/>
    <w:rsid w:val="00583B47"/>
    <w:rsid w:val="00591D73"/>
    <w:rsid w:val="0059226D"/>
    <w:rsid w:val="00594027"/>
    <w:rsid w:val="005940E1"/>
    <w:rsid w:val="00595344"/>
    <w:rsid w:val="00596A11"/>
    <w:rsid w:val="00597F1C"/>
    <w:rsid w:val="005A16C5"/>
    <w:rsid w:val="005A2244"/>
    <w:rsid w:val="005A51E8"/>
    <w:rsid w:val="005A7B73"/>
    <w:rsid w:val="005B1C7F"/>
    <w:rsid w:val="005B3A4A"/>
    <w:rsid w:val="005B6D83"/>
    <w:rsid w:val="005B7519"/>
    <w:rsid w:val="005C0ACC"/>
    <w:rsid w:val="005C147B"/>
    <w:rsid w:val="005C1771"/>
    <w:rsid w:val="005C2572"/>
    <w:rsid w:val="005C44E6"/>
    <w:rsid w:val="005C5CF8"/>
    <w:rsid w:val="005C70F7"/>
    <w:rsid w:val="005D1A36"/>
    <w:rsid w:val="005D2F29"/>
    <w:rsid w:val="005D3234"/>
    <w:rsid w:val="005D4F7B"/>
    <w:rsid w:val="005D7C04"/>
    <w:rsid w:val="005E27D6"/>
    <w:rsid w:val="005E44B4"/>
    <w:rsid w:val="005E67F5"/>
    <w:rsid w:val="005F0976"/>
    <w:rsid w:val="005F1C91"/>
    <w:rsid w:val="005F2BCE"/>
    <w:rsid w:val="005F3FE0"/>
    <w:rsid w:val="005F43B5"/>
    <w:rsid w:val="005F5574"/>
    <w:rsid w:val="005F7702"/>
    <w:rsid w:val="0060100E"/>
    <w:rsid w:val="00601595"/>
    <w:rsid w:val="00601B2F"/>
    <w:rsid w:val="00602FCD"/>
    <w:rsid w:val="00603099"/>
    <w:rsid w:val="00603601"/>
    <w:rsid w:val="00603B33"/>
    <w:rsid w:val="0060417A"/>
    <w:rsid w:val="00606FC4"/>
    <w:rsid w:val="00607420"/>
    <w:rsid w:val="0060753E"/>
    <w:rsid w:val="00607F10"/>
    <w:rsid w:val="0061118E"/>
    <w:rsid w:val="00612E9E"/>
    <w:rsid w:val="00615CB3"/>
    <w:rsid w:val="006161A2"/>
    <w:rsid w:val="0061756C"/>
    <w:rsid w:val="00624628"/>
    <w:rsid w:val="006268D9"/>
    <w:rsid w:val="00631E33"/>
    <w:rsid w:val="00636857"/>
    <w:rsid w:val="00636BE0"/>
    <w:rsid w:val="00636D12"/>
    <w:rsid w:val="00640285"/>
    <w:rsid w:val="00640C88"/>
    <w:rsid w:val="00644703"/>
    <w:rsid w:val="00644F35"/>
    <w:rsid w:val="00651831"/>
    <w:rsid w:val="00653AB8"/>
    <w:rsid w:val="00653ABB"/>
    <w:rsid w:val="00655113"/>
    <w:rsid w:val="00655C2A"/>
    <w:rsid w:val="00657217"/>
    <w:rsid w:val="00657629"/>
    <w:rsid w:val="00663B39"/>
    <w:rsid w:val="0066592D"/>
    <w:rsid w:val="00665F7A"/>
    <w:rsid w:val="00670BED"/>
    <w:rsid w:val="00673534"/>
    <w:rsid w:val="0067534F"/>
    <w:rsid w:val="006815B4"/>
    <w:rsid w:val="00682F6C"/>
    <w:rsid w:val="00684440"/>
    <w:rsid w:val="006879C1"/>
    <w:rsid w:val="00693F3D"/>
    <w:rsid w:val="00695962"/>
    <w:rsid w:val="006A3719"/>
    <w:rsid w:val="006B1295"/>
    <w:rsid w:val="006B24EE"/>
    <w:rsid w:val="006B4ACB"/>
    <w:rsid w:val="006B6786"/>
    <w:rsid w:val="006C1F36"/>
    <w:rsid w:val="006D01C8"/>
    <w:rsid w:val="006D0F5F"/>
    <w:rsid w:val="006D3D38"/>
    <w:rsid w:val="006D6031"/>
    <w:rsid w:val="006E145A"/>
    <w:rsid w:val="006E543A"/>
    <w:rsid w:val="006E69C5"/>
    <w:rsid w:val="006E6DDC"/>
    <w:rsid w:val="006E7371"/>
    <w:rsid w:val="006F2019"/>
    <w:rsid w:val="006F3D4E"/>
    <w:rsid w:val="006F44B5"/>
    <w:rsid w:val="006F76C0"/>
    <w:rsid w:val="00701777"/>
    <w:rsid w:val="00702B79"/>
    <w:rsid w:val="00705C54"/>
    <w:rsid w:val="0070638F"/>
    <w:rsid w:val="00710533"/>
    <w:rsid w:val="00711EC8"/>
    <w:rsid w:val="00712058"/>
    <w:rsid w:val="00713FFD"/>
    <w:rsid w:val="00716981"/>
    <w:rsid w:val="00716A4D"/>
    <w:rsid w:val="0071700A"/>
    <w:rsid w:val="00720F69"/>
    <w:rsid w:val="00722C0F"/>
    <w:rsid w:val="007236FA"/>
    <w:rsid w:val="00730493"/>
    <w:rsid w:val="00730698"/>
    <w:rsid w:val="00731E00"/>
    <w:rsid w:val="00732884"/>
    <w:rsid w:val="007335E8"/>
    <w:rsid w:val="00733794"/>
    <w:rsid w:val="007357E6"/>
    <w:rsid w:val="0073705B"/>
    <w:rsid w:val="00737CC6"/>
    <w:rsid w:val="00740386"/>
    <w:rsid w:val="00741D1F"/>
    <w:rsid w:val="007431F5"/>
    <w:rsid w:val="00743EEB"/>
    <w:rsid w:val="00744154"/>
    <w:rsid w:val="007456AE"/>
    <w:rsid w:val="0074654D"/>
    <w:rsid w:val="007469F5"/>
    <w:rsid w:val="0074790C"/>
    <w:rsid w:val="00751739"/>
    <w:rsid w:val="0075415C"/>
    <w:rsid w:val="00754EB1"/>
    <w:rsid w:val="0075632F"/>
    <w:rsid w:val="00757301"/>
    <w:rsid w:val="0075730E"/>
    <w:rsid w:val="007575B2"/>
    <w:rsid w:val="00757B2A"/>
    <w:rsid w:val="0076265D"/>
    <w:rsid w:val="00762A20"/>
    <w:rsid w:val="007643F2"/>
    <w:rsid w:val="00766678"/>
    <w:rsid w:val="007718F8"/>
    <w:rsid w:val="00771BB8"/>
    <w:rsid w:val="0077228D"/>
    <w:rsid w:val="007730AE"/>
    <w:rsid w:val="00774473"/>
    <w:rsid w:val="0077620A"/>
    <w:rsid w:val="00776296"/>
    <w:rsid w:val="00776952"/>
    <w:rsid w:val="00781D91"/>
    <w:rsid w:val="007823FF"/>
    <w:rsid w:val="007835E0"/>
    <w:rsid w:val="007840AA"/>
    <w:rsid w:val="007848ED"/>
    <w:rsid w:val="00787812"/>
    <w:rsid w:val="00787B0E"/>
    <w:rsid w:val="00793CB0"/>
    <w:rsid w:val="00795BAA"/>
    <w:rsid w:val="007969B7"/>
    <w:rsid w:val="00797490"/>
    <w:rsid w:val="007A33DD"/>
    <w:rsid w:val="007A7F2E"/>
    <w:rsid w:val="007B104D"/>
    <w:rsid w:val="007B277C"/>
    <w:rsid w:val="007B3128"/>
    <w:rsid w:val="007C05AA"/>
    <w:rsid w:val="007C1004"/>
    <w:rsid w:val="007C1586"/>
    <w:rsid w:val="007C16CD"/>
    <w:rsid w:val="007C1BC2"/>
    <w:rsid w:val="007C2410"/>
    <w:rsid w:val="007C43BB"/>
    <w:rsid w:val="007D369F"/>
    <w:rsid w:val="007D54FE"/>
    <w:rsid w:val="007E4320"/>
    <w:rsid w:val="007E58B6"/>
    <w:rsid w:val="007F08B9"/>
    <w:rsid w:val="007F2507"/>
    <w:rsid w:val="007F25CB"/>
    <w:rsid w:val="007F352D"/>
    <w:rsid w:val="007F40DD"/>
    <w:rsid w:val="007F46CA"/>
    <w:rsid w:val="007F5F2E"/>
    <w:rsid w:val="007F70C8"/>
    <w:rsid w:val="00800615"/>
    <w:rsid w:val="00801585"/>
    <w:rsid w:val="00803B93"/>
    <w:rsid w:val="00807400"/>
    <w:rsid w:val="0081376B"/>
    <w:rsid w:val="008169F3"/>
    <w:rsid w:val="00822A32"/>
    <w:rsid w:val="00825453"/>
    <w:rsid w:val="00825D28"/>
    <w:rsid w:val="00830BF5"/>
    <w:rsid w:val="00831422"/>
    <w:rsid w:val="008322B8"/>
    <w:rsid w:val="00835502"/>
    <w:rsid w:val="00840A8C"/>
    <w:rsid w:val="00841494"/>
    <w:rsid w:val="00844B48"/>
    <w:rsid w:val="00850B14"/>
    <w:rsid w:val="00855534"/>
    <w:rsid w:val="00856545"/>
    <w:rsid w:val="00857FDF"/>
    <w:rsid w:val="008600CE"/>
    <w:rsid w:val="00860DE1"/>
    <w:rsid w:val="00863990"/>
    <w:rsid w:val="00871E58"/>
    <w:rsid w:val="00874523"/>
    <w:rsid w:val="008751BE"/>
    <w:rsid w:val="00876703"/>
    <w:rsid w:val="0087705B"/>
    <w:rsid w:val="008818EB"/>
    <w:rsid w:val="00883F2E"/>
    <w:rsid w:val="008840ED"/>
    <w:rsid w:val="008858CE"/>
    <w:rsid w:val="00887A53"/>
    <w:rsid w:val="00894902"/>
    <w:rsid w:val="0089559D"/>
    <w:rsid w:val="00895683"/>
    <w:rsid w:val="008966A5"/>
    <w:rsid w:val="008A07B5"/>
    <w:rsid w:val="008A14BD"/>
    <w:rsid w:val="008A183D"/>
    <w:rsid w:val="008A1869"/>
    <w:rsid w:val="008A25FF"/>
    <w:rsid w:val="008A3272"/>
    <w:rsid w:val="008A3875"/>
    <w:rsid w:val="008B0316"/>
    <w:rsid w:val="008B06CD"/>
    <w:rsid w:val="008B0B9B"/>
    <w:rsid w:val="008B33EF"/>
    <w:rsid w:val="008B5492"/>
    <w:rsid w:val="008B5C4B"/>
    <w:rsid w:val="008B6337"/>
    <w:rsid w:val="008C2E71"/>
    <w:rsid w:val="008C6959"/>
    <w:rsid w:val="008D0379"/>
    <w:rsid w:val="008D170C"/>
    <w:rsid w:val="008D3651"/>
    <w:rsid w:val="008D51EC"/>
    <w:rsid w:val="008D5CF1"/>
    <w:rsid w:val="008D74BE"/>
    <w:rsid w:val="008D7B5A"/>
    <w:rsid w:val="008E0A4B"/>
    <w:rsid w:val="008E10EA"/>
    <w:rsid w:val="008E492C"/>
    <w:rsid w:val="008E4BF9"/>
    <w:rsid w:val="008E5A14"/>
    <w:rsid w:val="008E66EB"/>
    <w:rsid w:val="008E6EF5"/>
    <w:rsid w:val="008E7C08"/>
    <w:rsid w:val="008F097C"/>
    <w:rsid w:val="008F237C"/>
    <w:rsid w:val="008F59BC"/>
    <w:rsid w:val="008F5FBB"/>
    <w:rsid w:val="00901F57"/>
    <w:rsid w:val="0090693C"/>
    <w:rsid w:val="009116B7"/>
    <w:rsid w:val="00913D82"/>
    <w:rsid w:val="00917709"/>
    <w:rsid w:val="00921F75"/>
    <w:rsid w:val="00922A8B"/>
    <w:rsid w:val="00922F26"/>
    <w:rsid w:val="009230A9"/>
    <w:rsid w:val="00924525"/>
    <w:rsid w:val="00925E4B"/>
    <w:rsid w:val="00925ECA"/>
    <w:rsid w:val="00925F4C"/>
    <w:rsid w:val="00925F80"/>
    <w:rsid w:val="00926BF7"/>
    <w:rsid w:val="00934498"/>
    <w:rsid w:val="00937DD5"/>
    <w:rsid w:val="0094013A"/>
    <w:rsid w:val="0094069E"/>
    <w:rsid w:val="00943C44"/>
    <w:rsid w:val="00944575"/>
    <w:rsid w:val="00944D7F"/>
    <w:rsid w:val="00946C8C"/>
    <w:rsid w:val="00952E25"/>
    <w:rsid w:val="00960579"/>
    <w:rsid w:val="00960596"/>
    <w:rsid w:val="00961845"/>
    <w:rsid w:val="00964738"/>
    <w:rsid w:val="00964B45"/>
    <w:rsid w:val="00967312"/>
    <w:rsid w:val="00972708"/>
    <w:rsid w:val="009755D3"/>
    <w:rsid w:val="00975C3A"/>
    <w:rsid w:val="00980CA5"/>
    <w:rsid w:val="00981427"/>
    <w:rsid w:val="009821D3"/>
    <w:rsid w:val="0098237C"/>
    <w:rsid w:val="0098722B"/>
    <w:rsid w:val="0098772A"/>
    <w:rsid w:val="0099016A"/>
    <w:rsid w:val="009903D0"/>
    <w:rsid w:val="00992575"/>
    <w:rsid w:val="009950CC"/>
    <w:rsid w:val="009A2C84"/>
    <w:rsid w:val="009A796C"/>
    <w:rsid w:val="009B1A59"/>
    <w:rsid w:val="009B4366"/>
    <w:rsid w:val="009B4F7A"/>
    <w:rsid w:val="009C3EE4"/>
    <w:rsid w:val="009C40A0"/>
    <w:rsid w:val="009C4536"/>
    <w:rsid w:val="009C459F"/>
    <w:rsid w:val="009C7E4F"/>
    <w:rsid w:val="009D0099"/>
    <w:rsid w:val="009D0326"/>
    <w:rsid w:val="009D371F"/>
    <w:rsid w:val="009E110C"/>
    <w:rsid w:val="009E4E15"/>
    <w:rsid w:val="009E539A"/>
    <w:rsid w:val="009E5CF2"/>
    <w:rsid w:val="009E6111"/>
    <w:rsid w:val="009F2F6B"/>
    <w:rsid w:val="009F56CC"/>
    <w:rsid w:val="009F5B27"/>
    <w:rsid w:val="009F7F5C"/>
    <w:rsid w:val="00A0121F"/>
    <w:rsid w:val="00A04235"/>
    <w:rsid w:val="00A0471A"/>
    <w:rsid w:val="00A057E9"/>
    <w:rsid w:val="00A05A00"/>
    <w:rsid w:val="00A06338"/>
    <w:rsid w:val="00A07D42"/>
    <w:rsid w:val="00A115AF"/>
    <w:rsid w:val="00A11D89"/>
    <w:rsid w:val="00A12A2E"/>
    <w:rsid w:val="00A14A13"/>
    <w:rsid w:val="00A16D54"/>
    <w:rsid w:val="00A208AA"/>
    <w:rsid w:val="00A215C8"/>
    <w:rsid w:val="00A21D63"/>
    <w:rsid w:val="00A22467"/>
    <w:rsid w:val="00A226B7"/>
    <w:rsid w:val="00A25134"/>
    <w:rsid w:val="00A25E24"/>
    <w:rsid w:val="00A27142"/>
    <w:rsid w:val="00A304D3"/>
    <w:rsid w:val="00A32E23"/>
    <w:rsid w:val="00A34698"/>
    <w:rsid w:val="00A36761"/>
    <w:rsid w:val="00A40718"/>
    <w:rsid w:val="00A42AC7"/>
    <w:rsid w:val="00A464C7"/>
    <w:rsid w:val="00A5711E"/>
    <w:rsid w:val="00A574C2"/>
    <w:rsid w:val="00A578CA"/>
    <w:rsid w:val="00A57E7F"/>
    <w:rsid w:val="00A615F4"/>
    <w:rsid w:val="00A655F9"/>
    <w:rsid w:val="00A7095F"/>
    <w:rsid w:val="00A71237"/>
    <w:rsid w:val="00A74A1F"/>
    <w:rsid w:val="00A819F9"/>
    <w:rsid w:val="00A82FF7"/>
    <w:rsid w:val="00A83F42"/>
    <w:rsid w:val="00A84342"/>
    <w:rsid w:val="00A847C4"/>
    <w:rsid w:val="00A84925"/>
    <w:rsid w:val="00A85203"/>
    <w:rsid w:val="00A85D4D"/>
    <w:rsid w:val="00A86FC7"/>
    <w:rsid w:val="00A87056"/>
    <w:rsid w:val="00A900E0"/>
    <w:rsid w:val="00A91044"/>
    <w:rsid w:val="00A9146C"/>
    <w:rsid w:val="00A91873"/>
    <w:rsid w:val="00A921CC"/>
    <w:rsid w:val="00A93640"/>
    <w:rsid w:val="00A93976"/>
    <w:rsid w:val="00A96E0B"/>
    <w:rsid w:val="00A97506"/>
    <w:rsid w:val="00AA2E33"/>
    <w:rsid w:val="00AA2F6E"/>
    <w:rsid w:val="00AA32E0"/>
    <w:rsid w:val="00AA6CE3"/>
    <w:rsid w:val="00AA6E87"/>
    <w:rsid w:val="00AA78B8"/>
    <w:rsid w:val="00AB10C4"/>
    <w:rsid w:val="00AB1FC2"/>
    <w:rsid w:val="00AB280E"/>
    <w:rsid w:val="00AB4070"/>
    <w:rsid w:val="00AB6A15"/>
    <w:rsid w:val="00AB7D99"/>
    <w:rsid w:val="00AD08E3"/>
    <w:rsid w:val="00AD2DA5"/>
    <w:rsid w:val="00AD3910"/>
    <w:rsid w:val="00AD65CE"/>
    <w:rsid w:val="00AD6685"/>
    <w:rsid w:val="00AD7A14"/>
    <w:rsid w:val="00AE29A7"/>
    <w:rsid w:val="00AF0CF0"/>
    <w:rsid w:val="00AF1F99"/>
    <w:rsid w:val="00AF38B1"/>
    <w:rsid w:val="00AF3D39"/>
    <w:rsid w:val="00AF7FBB"/>
    <w:rsid w:val="00B01F88"/>
    <w:rsid w:val="00B039D9"/>
    <w:rsid w:val="00B050BA"/>
    <w:rsid w:val="00B06489"/>
    <w:rsid w:val="00B10761"/>
    <w:rsid w:val="00B1084D"/>
    <w:rsid w:val="00B11DDE"/>
    <w:rsid w:val="00B12699"/>
    <w:rsid w:val="00B1507C"/>
    <w:rsid w:val="00B16110"/>
    <w:rsid w:val="00B25A63"/>
    <w:rsid w:val="00B26E23"/>
    <w:rsid w:val="00B31598"/>
    <w:rsid w:val="00B328E2"/>
    <w:rsid w:val="00B35A84"/>
    <w:rsid w:val="00B35C4C"/>
    <w:rsid w:val="00B35F61"/>
    <w:rsid w:val="00B44D72"/>
    <w:rsid w:val="00B46DE5"/>
    <w:rsid w:val="00B474E7"/>
    <w:rsid w:val="00B47E0B"/>
    <w:rsid w:val="00B50CC4"/>
    <w:rsid w:val="00B5393D"/>
    <w:rsid w:val="00B55437"/>
    <w:rsid w:val="00B56078"/>
    <w:rsid w:val="00B56CAE"/>
    <w:rsid w:val="00B5781B"/>
    <w:rsid w:val="00B60367"/>
    <w:rsid w:val="00B60979"/>
    <w:rsid w:val="00B633B9"/>
    <w:rsid w:val="00B7091B"/>
    <w:rsid w:val="00B709C2"/>
    <w:rsid w:val="00B730B9"/>
    <w:rsid w:val="00B75358"/>
    <w:rsid w:val="00B7570D"/>
    <w:rsid w:val="00B76476"/>
    <w:rsid w:val="00B76D85"/>
    <w:rsid w:val="00B8076C"/>
    <w:rsid w:val="00B81878"/>
    <w:rsid w:val="00B849D5"/>
    <w:rsid w:val="00B86195"/>
    <w:rsid w:val="00B865B0"/>
    <w:rsid w:val="00B86D7A"/>
    <w:rsid w:val="00B87D6B"/>
    <w:rsid w:val="00B90FFE"/>
    <w:rsid w:val="00B92543"/>
    <w:rsid w:val="00B952DF"/>
    <w:rsid w:val="00B95E7C"/>
    <w:rsid w:val="00BA0A65"/>
    <w:rsid w:val="00BA0C4A"/>
    <w:rsid w:val="00BA125A"/>
    <w:rsid w:val="00BA2601"/>
    <w:rsid w:val="00BA3CAF"/>
    <w:rsid w:val="00BA6948"/>
    <w:rsid w:val="00BA7422"/>
    <w:rsid w:val="00BB0707"/>
    <w:rsid w:val="00BB32C6"/>
    <w:rsid w:val="00BB5046"/>
    <w:rsid w:val="00BC0AAE"/>
    <w:rsid w:val="00BC0F92"/>
    <w:rsid w:val="00BC1C57"/>
    <w:rsid w:val="00BC3F9C"/>
    <w:rsid w:val="00BC7878"/>
    <w:rsid w:val="00BD068E"/>
    <w:rsid w:val="00BD3DD6"/>
    <w:rsid w:val="00BD6B5D"/>
    <w:rsid w:val="00BE2EAC"/>
    <w:rsid w:val="00BE5F57"/>
    <w:rsid w:val="00BE609A"/>
    <w:rsid w:val="00BE6E50"/>
    <w:rsid w:val="00BF08D6"/>
    <w:rsid w:val="00BF2305"/>
    <w:rsid w:val="00BF40B2"/>
    <w:rsid w:val="00BF5960"/>
    <w:rsid w:val="00C03043"/>
    <w:rsid w:val="00C06C53"/>
    <w:rsid w:val="00C0755C"/>
    <w:rsid w:val="00C077E7"/>
    <w:rsid w:val="00C115A8"/>
    <w:rsid w:val="00C12409"/>
    <w:rsid w:val="00C13F3F"/>
    <w:rsid w:val="00C16CD5"/>
    <w:rsid w:val="00C17028"/>
    <w:rsid w:val="00C21F13"/>
    <w:rsid w:val="00C22B0F"/>
    <w:rsid w:val="00C2338F"/>
    <w:rsid w:val="00C24B41"/>
    <w:rsid w:val="00C2661C"/>
    <w:rsid w:val="00C26CFC"/>
    <w:rsid w:val="00C279DD"/>
    <w:rsid w:val="00C3162D"/>
    <w:rsid w:val="00C32F3E"/>
    <w:rsid w:val="00C32FEE"/>
    <w:rsid w:val="00C33EC2"/>
    <w:rsid w:val="00C374AB"/>
    <w:rsid w:val="00C37BDA"/>
    <w:rsid w:val="00C42BD4"/>
    <w:rsid w:val="00C44EBA"/>
    <w:rsid w:val="00C45346"/>
    <w:rsid w:val="00C46EBC"/>
    <w:rsid w:val="00C5176C"/>
    <w:rsid w:val="00C51D2C"/>
    <w:rsid w:val="00C5280F"/>
    <w:rsid w:val="00C52BAD"/>
    <w:rsid w:val="00C53F84"/>
    <w:rsid w:val="00C55FEA"/>
    <w:rsid w:val="00C56D78"/>
    <w:rsid w:val="00C6287E"/>
    <w:rsid w:val="00C66395"/>
    <w:rsid w:val="00C6677F"/>
    <w:rsid w:val="00C66C53"/>
    <w:rsid w:val="00C6754C"/>
    <w:rsid w:val="00C73502"/>
    <w:rsid w:val="00C76396"/>
    <w:rsid w:val="00C7751F"/>
    <w:rsid w:val="00C776C1"/>
    <w:rsid w:val="00C82374"/>
    <w:rsid w:val="00C8578C"/>
    <w:rsid w:val="00C85AE5"/>
    <w:rsid w:val="00C86EA0"/>
    <w:rsid w:val="00C90B8E"/>
    <w:rsid w:val="00C91FEC"/>
    <w:rsid w:val="00C94A6B"/>
    <w:rsid w:val="00CA13A7"/>
    <w:rsid w:val="00CB3327"/>
    <w:rsid w:val="00CB3653"/>
    <w:rsid w:val="00CB619F"/>
    <w:rsid w:val="00CC1984"/>
    <w:rsid w:val="00CC2030"/>
    <w:rsid w:val="00CC24A0"/>
    <w:rsid w:val="00CC3883"/>
    <w:rsid w:val="00CC4DC8"/>
    <w:rsid w:val="00CC5405"/>
    <w:rsid w:val="00CC68FD"/>
    <w:rsid w:val="00CD2852"/>
    <w:rsid w:val="00CD3802"/>
    <w:rsid w:val="00CE33AA"/>
    <w:rsid w:val="00CE3A26"/>
    <w:rsid w:val="00CF03C4"/>
    <w:rsid w:val="00CF1B95"/>
    <w:rsid w:val="00CF741E"/>
    <w:rsid w:val="00D103EE"/>
    <w:rsid w:val="00D11C71"/>
    <w:rsid w:val="00D1257C"/>
    <w:rsid w:val="00D12BDF"/>
    <w:rsid w:val="00D158BA"/>
    <w:rsid w:val="00D15FC1"/>
    <w:rsid w:val="00D20E54"/>
    <w:rsid w:val="00D22643"/>
    <w:rsid w:val="00D240AA"/>
    <w:rsid w:val="00D249ED"/>
    <w:rsid w:val="00D3076E"/>
    <w:rsid w:val="00D3081F"/>
    <w:rsid w:val="00D308F1"/>
    <w:rsid w:val="00D315C5"/>
    <w:rsid w:val="00D349E9"/>
    <w:rsid w:val="00D356A5"/>
    <w:rsid w:val="00D378C1"/>
    <w:rsid w:val="00D3796B"/>
    <w:rsid w:val="00D37F39"/>
    <w:rsid w:val="00D406B5"/>
    <w:rsid w:val="00D40D1D"/>
    <w:rsid w:val="00D459C5"/>
    <w:rsid w:val="00D47E8A"/>
    <w:rsid w:val="00D51103"/>
    <w:rsid w:val="00D51823"/>
    <w:rsid w:val="00D5184E"/>
    <w:rsid w:val="00D546A1"/>
    <w:rsid w:val="00D55CD6"/>
    <w:rsid w:val="00D56114"/>
    <w:rsid w:val="00D56BFF"/>
    <w:rsid w:val="00D60620"/>
    <w:rsid w:val="00D60E80"/>
    <w:rsid w:val="00D649A1"/>
    <w:rsid w:val="00D66866"/>
    <w:rsid w:val="00D700D8"/>
    <w:rsid w:val="00D74C20"/>
    <w:rsid w:val="00D763CC"/>
    <w:rsid w:val="00D76831"/>
    <w:rsid w:val="00D8041E"/>
    <w:rsid w:val="00D81CE9"/>
    <w:rsid w:val="00D82735"/>
    <w:rsid w:val="00D90BB9"/>
    <w:rsid w:val="00D93593"/>
    <w:rsid w:val="00D956B7"/>
    <w:rsid w:val="00D95768"/>
    <w:rsid w:val="00D96968"/>
    <w:rsid w:val="00DA288D"/>
    <w:rsid w:val="00DA4256"/>
    <w:rsid w:val="00DA4A54"/>
    <w:rsid w:val="00DA5A5D"/>
    <w:rsid w:val="00DA6635"/>
    <w:rsid w:val="00DA7E6C"/>
    <w:rsid w:val="00DA7EF6"/>
    <w:rsid w:val="00DB1A4F"/>
    <w:rsid w:val="00DB2261"/>
    <w:rsid w:val="00DB44F5"/>
    <w:rsid w:val="00DB75E4"/>
    <w:rsid w:val="00DC03D1"/>
    <w:rsid w:val="00DC1DC5"/>
    <w:rsid w:val="00DC2F4F"/>
    <w:rsid w:val="00DC743D"/>
    <w:rsid w:val="00DD0336"/>
    <w:rsid w:val="00DD094F"/>
    <w:rsid w:val="00DD2844"/>
    <w:rsid w:val="00DD2CDD"/>
    <w:rsid w:val="00DD4B80"/>
    <w:rsid w:val="00DD526F"/>
    <w:rsid w:val="00DE2BFD"/>
    <w:rsid w:val="00DE5219"/>
    <w:rsid w:val="00DE5777"/>
    <w:rsid w:val="00DE736E"/>
    <w:rsid w:val="00DE795F"/>
    <w:rsid w:val="00DF4759"/>
    <w:rsid w:val="00DF494B"/>
    <w:rsid w:val="00DF4F6B"/>
    <w:rsid w:val="00DF5D7F"/>
    <w:rsid w:val="00E00F6E"/>
    <w:rsid w:val="00E02B33"/>
    <w:rsid w:val="00E03451"/>
    <w:rsid w:val="00E050B7"/>
    <w:rsid w:val="00E10256"/>
    <w:rsid w:val="00E128B6"/>
    <w:rsid w:val="00E162EE"/>
    <w:rsid w:val="00E16915"/>
    <w:rsid w:val="00E239C8"/>
    <w:rsid w:val="00E25840"/>
    <w:rsid w:val="00E307F5"/>
    <w:rsid w:val="00E30C9C"/>
    <w:rsid w:val="00E31585"/>
    <w:rsid w:val="00E31D91"/>
    <w:rsid w:val="00E33339"/>
    <w:rsid w:val="00E33D04"/>
    <w:rsid w:val="00E341C4"/>
    <w:rsid w:val="00E34610"/>
    <w:rsid w:val="00E36924"/>
    <w:rsid w:val="00E4353A"/>
    <w:rsid w:val="00E4407B"/>
    <w:rsid w:val="00E441F9"/>
    <w:rsid w:val="00E44FBF"/>
    <w:rsid w:val="00E46C05"/>
    <w:rsid w:val="00E51830"/>
    <w:rsid w:val="00E526F8"/>
    <w:rsid w:val="00E5303F"/>
    <w:rsid w:val="00E544C9"/>
    <w:rsid w:val="00E55A56"/>
    <w:rsid w:val="00E57B15"/>
    <w:rsid w:val="00E61256"/>
    <w:rsid w:val="00E61777"/>
    <w:rsid w:val="00E636E7"/>
    <w:rsid w:val="00E6679B"/>
    <w:rsid w:val="00E66DF4"/>
    <w:rsid w:val="00E6744D"/>
    <w:rsid w:val="00E67A4F"/>
    <w:rsid w:val="00E70B92"/>
    <w:rsid w:val="00E74B3B"/>
    <w:rsid w:val="00E76601"/>
    <w:rsid w:val="00E80F2A"/>
    <w:rsid w:val="00E8126F"/>
    <w:rsid w:val="00E83FCB"/>
    <w:rsid w:val="00E901C9"/>
    <w:rsid w:val="00E925E2"/>
    <w:rsid w:val="00EA0BE3"/>
    <w:rsid w:val="00EA0E32"/>
    <w:rsid w:val="00EA1E07"/>
    <w:rsid w:val="00EA24AB"/>
    <w:rsid w:val="00EA2A69"/>
    <w:rsid w:val="00EA2C10"/>
    <w:rsid w:val="00EA6070"/>
    <w:rsid w:val="00EA6348"/>
    <w:rsid w:val="00EA6E72"/>
    <w:rsid w:val="00EB10CC"/>
    <w:rsid w:val="00EB1AFC"/>
    <w:rsid w:val="00EB6D68"/>
    <w:rsid w:val="00EC3A13"/>
    <w:rsid w:val="00ED0997"/>
    <w:rsid w:val="00ED1521"/>
    <w:rsid w:val="00ED3CD1"/>
    <w:rsid w:val="00ED4889"/>
    <w:rsid w:val="00ED75A0"/>
    <w:rsid w:val="00EE38E6"/>
    <w:rsid w:val="00EE453D"/>
    <w:rsid w:val="00EE499E"/>
    <w:rsid w:val="00EE49C4"/>
    <w:rsid w:val="00EE4D03"/>
    <w:rsid w:val="00EE4EB4"/>
    <w:rsid w:val="00EF0266"/>
    <w:rsid w:val="00EF20CD"/>
    <w:rsid w:val="00EF4210"/>
    <w:rsid w:val="00EF4AE8"/>
    <w:rsid w:val="00EF57AB"/>
    <w:rsid w:val="00EF5EF0"/>
    <w:rsid w:val="00EF6236"/>
    <w:rsid w:val="00EF68E0"/>
    <w:rsid w:val="00EF72D7"/>
    <w:rsid w:val="00F014A0"/>
    <w:rsid w:val="00F03E2F"/>
    <w:rsid w:val="00F066EB"/>
    <w:rsid w:val="00F10B22"/>
    <w:rsid w:val="00F1349F"/>
    <w:rsid w:val="00F14945"/>
    <w:rsid w:val="00F150DD"/>
    <w:rsid w:val="00F16EA5"/>
    <w:rsid w:val="00F17274"/>
    <w:rsid w:val="00F204B7"/>
    <w:rsid w:val="00F217BD"/>
    <w:rsid w:val="00F22925"/>
    <w:rsid w:val="00F23C0F"/>
    <w:rsid w:val="00F25338"/>
    <w:rsid w:val="00F269A2"/>
    <w:rsid w:val="00F26F97"/>
    <w:rsid w:val="00F27347"/>
    <w:rsid w:val="00F27C07"/>
    <w:rsid w:val="00F30107"/>
    <w:rsid w:val="00F30386"/>
    <w:rsid w:val="00F32A9E"/>
    <w:rsid w:val="00F33087"/>
    <w:rsid w:val="00F33EA0"/>
    <w:rsid w:val="00F36316"/>
    <w:rsid w:val="00F37225"/>
    <w:rsid w:val="00F376E2"/>
    <w:rsid w:val="00F40B11"/>
    <w:rsid w:val="00F42281"/>
    <w:rsid w:val="00F428B5"/>
    <w:rsid w:val="00F4297A"/>
    <w:rsid w:val="00F430A0"/>
    <w:rsid w:val="00F440D0"/>
    <w:rsid w:val="00F46129"/>
    <w:rsid w:val="00F50411"/>
    <w:rsid w:val="00F507C8"/>
    <w:rsid w:val="00F518F0"/>
    <w:rsid w:val="00F52450"/>
    <w:rsid w:val="00F52680"/>
    <w:rsid w:val="00F545DB"/>
    <w:rsid w:val="00F5594C"/>
    <w:rsid w:val="00F56B5E"/>
    <w:rsid w:val="00F60BC4"/>
    <w:rsid w:val="00F60D63"/>
    <w:rsid w:val="00F62AFC"/>
    <w:rsid w:val="00F62B6B"/>
    <w:rsid w:val="00F64986"/>
    <w:rsid w:val="00F64E0D"/>
    <w:rsid w:val="00F70622"/>
    <w:rsid w:val="00F70908"/>
    <w:rsid w:val="00F710E4"/>
    <w:rsid w:val="00F73CFA"/>
    <w:rsid w:val="00F73E9A"/>
    <w:rsid w:val="00F74ADB"/>
    <w:rsid w:val="00F80A29"/>
    <w:rsid w:val="00F8179F"/>
    <w:rsid w:val="00F829AB"/>
    <w:rsid w:val="00F84AAA"/>
    <w:rsid w:val="00F8538D"/>
    <w:rsid w:val="00F87139"/>
    <w:rsid w:val="00F923E8"/>
    <w:rsid w:val="00F94B99"/>
    <w:rsid w:val="00F94F9B"/>
    <w:rsid w:val="00F953C8"/>
    <w:rsid w:val="00F95987"/>
    <w:rsid w:val="00F967DB"/>
    <w:rsid w:val="00F9745A"/>
    <w:rsid w:val="00F9750F"/>
    <w:rsid w:val="00FA3145"/>
    <w:rsid w:val="00FB09E6"/>
    <w:rsid w:val="00FB48A2"/>
    <w:rsid w:val="00FC43C5"/>
    <w:rsid w:val="00FC60DB"/>
    <w:rsid w:val="00FD256F"/>
    <w:rsid w:val="00FD2C60"/>
    <w:rsid w:val="00FD5FAC"/>
    <w:rsid w:val="00FE0D1F"/>
    <w:rsid w:val="00FE0D8E"/>
    <w:rsid w:val="00FE311E"/>
    <w:rsid w:val="00FE720C"/>
    <w:rsid w:val="00FF48B9"/>
    <w:rsid w:val="00FF72D7"/>
    <w:rsid w:val="00FF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103ED"/>
  <w15:chartTrackingRefBased/>
  <w15:docId w15:val="{53F993E8-EE9A-44F7-8518-0CD56451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38E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16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docurl">
    <w:name w:val="docurl"/>
    <w:basedOn w:val="DefaultParagraphFont"/>
    <w:rsid w:val="00860DE1"/>
  </w:style>
  <w:style w:type="character" w:customStyle="1" w:styleId="Heading1Char">
    <w:name w:val="Heading 1 Char"/>
    <w:basedOn w:val="DefaultParagraphFont"/>
    <w:link w:val="Heading1"/>
    <w:uiPriority w:val="9"/>
    <w:rsid w:val="00EE38E6"/>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673534"/>
    <w:rPr>
      <w:color w:val="0563C1" w:themeColor="hyperlink"/>
      <w:u w:val="single"/>
    </w:rPr>
  </w:style>
  <w:style w:type="character" w:styleId="UnresolvedMention">
    <w:name w:val="Unresolved Mention"/>
    <w:basedOn w:val="DefaultParagraphFont"/>
    <w:uiPriority w:val="99"/>
    <w:semiHidden/>
    <w:unhideWhenUsed/>
    <w:rsid w:val="00673534"/>
    <w:rPr>
      <w:color w:val="605E5C"/>
      <w:shd w:val="clear" w:color="auto" w:fill="E1DFDD"/>
    </w:rPr>
  </w:style>
  <w:style w:type="character" w:styleId="Emphasis">
    <w:name w:val="Emphasis"/>
    <w:basedOn w:val="DefaultParagraphFont"/>
    <w:uiPriority w:val="20"/>
    <w:qFormat/>
    <w:rsid w:val="003F1799"/>
    <w:rPr>
      <w:i/>
      <w:iCs/>
    </w:rPr>
  </w:style>
  <w:style w:type="character" w:styleId="FollowedHyperlink">
    <w:name w:val="FollowedHyperlink"/>
    <w:basedOn w:val="DefaultParagraphFont"/>
    <w:uiPriority w:val="99"/>
    <w:semiHidden/>
    <w:unhideWhenUsed/>
    <w:rsid w:val="000D6CD3"/>
    <w:rPr>
      <w:color w:val="954F72" w:themeColor="followedHyperlink"/>
      <w:u w:val="single"/>
    </w:rPr>
  </w:style>
  <w:style w:type="paragraph" w:styleId="NoSpacing">
    <w:name w:val="No Spacing"/>
    <w:uiPriority w:val="1"/>
    <w:qFormat/>
    <w:rsid w:val="00FC60DB"/>
    <w:pPr>
      <w:spacing w:after="0" w:line="240" w:lineRule="auto"/>
    </w:pPr>
  </w:style>
  <w:style w:type="paragraph" w:customStyle="1" w:styleId="Default">
    <w:name w:val="Default"/>
    <w:rsid w:val="00AB7D99"/>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CD3802"/>
    <w:pPr>
      <w:ind w:left="720"/>
      <w:contextualSpacing/>
    </w:pPr>
  </w:style>
  <w:style w:type="character" w:styleId="PlaceholderText">
    <w:name w:val="Placeholder Text"/>
    <w:basedOn w:val="DefaultParagraphFont"/>
    <w:uiPriority w:val="99"/>
    <w:semiHidden/>
    <w:rsid w:val="00BF5960"/>
    <w:rPr>
      <w:color w:val="666666"/>
    </w:rPr>
  </w:style>
  <w:style w:type="paragraph" w:styleId="Header">
    <w:name w:val="header"/>
    <w:basedOn w:val="Normal"/>
    <w:link w:val="HeaderChar"/>
    <w:uiPriority w:val="99"/>
    <w:unhideWhenUsed/>
    <w:rsid w:val="00844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B48"/>
  </w:style>
  <w:style w:type="paragraph" w:styleId="Footer">
    <w:name w:val="footer"/>
    <w:basedOn w:val="Normal"/>
    <w:link w:val="FooterChar"/>
    <w:uiPriority w:val="99"/>
    <w:unhideWhenUsed/>
    <w:rsid w:val="00844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B48"/>
  </w:style>
  <w:style w:type="table" w:styleId="TableGrid">
    <w:name w:val="Table Grid"/>
    <w:basedOn w:val="TableNormal"/>
    <w:rsid w:val="00BB32C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ipientAddress">
    <w:name w:val="Recipient Address"/>
    <w:basedOn w:val="NoSpacing"/>
    <w:uiPriority w:val="3"/>
    <w:qFormat/>
    <w:rsid w:val="00F42281"/>
    <w:pPr>
      <w:spacing w:after="360"/>
      <w:contextualSpacing/>
    </w:pPr>
    <w:rPr>
      <w:color w:val="44546A" w:themeColor="text2"/>
      <w:kern w:val="0"/>
      <w:sz w:val="21"/>
      <w14:ligatures w14:val="none"/>
    </w:rPr>
  </w:style>
  <w:style w:type="paragraph" w:styleId="Salutation">
    <w:name w:val="Salutation"/>
    <w:basedOn w:val="NoSpacing"/>
    <w:next w:val="Normal"/>
    <w:link w:val="SalutationChar"/>
    <w:uiPriority w:val="4"/>
    <w:unhideWhenUsed/>
    <w:rsid w:val="00F42281"/>
    <w:pPr>
      <w:spacing w:before="480" w:after="320"/>
      <w:contextualSpacing/>
    </w:pPr>
    <w:rPr>
      <w:b/>
      <w:color w:val="44546A" w:themeColor="text2"/>
      <w:kern w:val="0"/>
      <w:sz w:val="21"/>
      <w14:ligatures w14:val="none"/>
    </w:rPr>
  </w:style>
  <w:style w:type="character" w:customStyle="1" w:styleId="SalutationChar">
    <w:name w:val="Salutation Char"/>
    <w:basedOn w:val="DefaultParagraphFont"/>
    <w:link w:val="Salutation"/>
    <w:uiPriority w:val="4"/>
    <w:rsid w:val="00F42281"/>
    <w:rPr>
      <w:b/>
      <w:color w:val="44546A" w:themeColor="text2"/>
      <w:kern w:val="0"/>
      <w:sz w:val="21"/>
      <w14:ligatures w14:val="none"/>
    </w:rPr>
  </w:style>
  <w:style w:type="paragraph" w:customStyle="1" w:styleId="SenderAddress">
    <w:name w:val="Sender Address"/>
    <w:basedOn w:val="NoSpacing"/>
    <w:uiPriority w:val="2"/>
    <w:qFormat/>
    <w:rsid w:val="00F42281"/>
    <w:pPr>
      <w:spacing w:after="360"/>
      <w:contextualSpacing/>
    </w:pPr>
    <w:rPr>
      <w:kern w:val="0"/>
      <w14:ligatures w14:val="none"/>
    </w:rPr>
  </w:style>
  <w:style w:type="character" w:styleId="LineNumber">
    <w:name w:val="line number"/>
    <w:basedOn w:val="DefaultParagraphFont"/>
    <w:uiPriority w:val="99"/>
    <w:semiHidden/>
    <w:unhideWhenUsed/>
    <w:rsid w:val="00F1349F"/>
  </w:style>
  <w:style w:type="paragraph" w:styleId="Revision">
    <w:name w:val="Revision"/>
    <w:hidden/>
    <w:uiPriority w:val="99"/>
    <w:semiHidden/>
    <w:rsid w:val="00491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6698">
      <w:bodyDiv w:val="1"/>
      <w:marLeft w:val="0"/>
      <w:marRight w:val="0"/>
      <w:marTop w:val="0"/>
      <w:marBottom w:val="0"/>
      <w:divBdr>
        <w:top w:val="none" w:sz="0" w:space="0" w:color="auto"/>
        <w:left w:val="none" w:sz="0" w:space="0" w:color="auto"/>
        <w:bottom w:val="none" w:sz="0" w:space="0" w:color="auto"/>
        <w:right w:val="none" w:sz="0" w:space="0" w:color="auto"/>
      </w:divBdr>
    </w:div>
    <w:div w:id="83648972">
      <w:bodyDiv w:val="1"/>
      <w:marLeft w:val="0"/>
      <w:marRight w:val="0"/>
      <w:marTop w:val="0"/>
      <w:marBottom w:val="0"/>
      <w:divBdr>
        <w:top w:val="none" w:sz="0" w:space="0" w:color="auto"/>
        <w:left w:val="none" w:sz="0" w:space="0" w:color="auto"/>
        <w:bottom w:val="none" w:sz="0" w:space="0" w:color="auto"/>
        <w:right w:val="none" w:sz="0" w:space="0" w:color="auto"/>
      </w:divBdr>
      <w:divsChild>
        <w:div w:id="247228664">
          <w:marLeft w:val="640"/>
          <w:marRight w:val="0"/>
          <w:marTop w:val="0"/>
          <w:marBottom w:val="0"/>
          <w:divBdr>
            <w:top w:val="none" w:sz="0" w:space="0" w:color="auto"/>
            <w:left w:val="none" w:sz="0" w:space="0" w:color="auto"/>
            <w:bottom w:val="none" w:sz="0" w:space="0" w:color="auto"/>
            <w:right w:val="none" w:sz="0" w:space="0" w:color="auto"/>
          </w:divBdr>
        </w:div>
        <w:div w:id="347365788">
          <w:marLeft w:val="640"/>
          <w:marRight w:val="0"/>
          <w:marTop w:val="0"/>
          <w:marBottom w:val="0"/>
          <w:divBdr>
            <w:top w:val="none" w:sz="0" w:space="0" w:color="auto"/>
            <w:left w:val="none" w:sz="0" w:space="0" w:color="auto"/>
            <w:bottom w:val="none" w:sz="0" w:space="0" w:color="auto"/>
            <w:right w:val="none" w:sz="0" w:space="0" w:color="auto"/>
          </w:divBdr>
        </w:div>
        <w:div w:id="608582793">
          <w:marLeft w:val="640"/>
          <w:marRight w:val="0"/>
          <w:marTop w:val="0"/>
          <w:marBottom w:val="0"/>
          <w:divBdr>
            <w:top w:val="none" w:sz="0" w:space="0" w:color="auto"/>
            <w:left w:val="none" w:sz="0" w:space="0" w:color="auto"/>
            <w:bottom w:val="none" w:sz="0" w:space="0" w:color="auto"/>
            <w:right w:val="none" w:sz="0" w:space="0" w:color="auto"/>
          </w:divBdr>
        </w:div>
        <w:div w:id="681248700">
          <w:marLeft w:val="640"/>
          <w:marRight w:val="0"/>
          <w:marTop w:val="0"/>
          <w:marBottom w:val="0"/>
          <w:divBdr>
            <w:top w:val="none" w:sz="0" w:space="0" w:color="auto"/>
            <w:left w:val="none" w:sz="0" w:space="0" w:color="auto"/>
            <w:bottom w:val="none" w:sz="0" w:space="0" w:color="auto"/>
            <w:right w:val="none" w:sz="0" w:space="0" w:color="auto"/>
          </w:divBdr>
        </w:div>
        <w:div w:id="934090298">
          <w:marLeft w:val="640"/>
          <w:marRight w:val="0"/>
          <w:marTop w:val="0"/>
          <w:marBottom w:val="0"/>
          <w:divBdr>
            <w:top w:val="none" w:sz="0" w:space="0" w:color="auto"/>
            <w:left w:val="none" w:sz="0" w:space="0" w:color="auto"/>
            <w:bottom w:val="none" w:sz="0" w:space="0" w:color="auto"/>
            <w:right w:val="none" w:sz="0" w:space="0" w:color="auto"/>
          </w:divBdr>
        </w:div>
        <w:div w:id="956182328">
          <w:marLeft w:val="640"/>
          <w:marRight w:val="0"/>
          <w:marTop w:val="0"/>
          <w:marBottom w:val="0"/>
          <w:divBdr>
            <w:top w:val="none" w:sz="0" w:space="0" w:color="auto"/>
            <w:left w:val="none" w:sz="0" w:space="0" w:color="auto"/>
            <w:bottom w:val="none" w:sz="0" w:space="0" w:color="auto"/>
            <w:right w:val="none" w:sz="0" w:space="0" w:color="auto"/>
          </w:divBdr>
        </w:div>
        <w:div w:id="961421344">
          <w:marLeft w:val="640"/>
          <w:marRight w:val="0"/>
          <w:marTop w:val="0"/>
          <w:marBottom w:val="0"/>
          <w:divBdr>
            <w:top w:val="none" w:sz="0" w:space="0" w:color="auto"/>
            <w:left w:val="none" w:sz="0" w:space="0" w:color="auto"/>
            <w:bottom w:val="none" w:sz="0" w:space="0" w:color="auto"/>
            <w:right w:val="none" w:sz="0" w:space="0" w:color="auto"/>
          </w:divBdr>
        </w:div>
        <w:div w:id="1133332138">
          <w:marLeft w:val="640"/>
          <w:marRight w:val="0"/>
          <w:marTop w:val="0"/>
          <w:marBottom w:val="0"/>
          <w:divBdr>
            <w:top w:val="none" w:sz="0" w:space="0" w:color="auto"/>
            <w:left w:val="none" w:sz="0" w:space="0" w:color="auto"/>
            <w:bottom w:val="none" w:sz="0" w:space="0" w:color="auto"/>
            <w:right w:val="none" w:sz="0" w:space="0" w:color="auto"/>
          </w:divBdr>
        </w:div>
        <w:div w:id="1160267088">
          <w:marLeft w:val="640"/>
          <w:marRight w:val="0"/>
          <w:marTop w:val="0"/>
          <w:marBottom w:val="0"/>
          <w:divBdr>
            <w:top w:val="none" w:sz="0" w:space="0" w:color="auto"/>
            <w:left w:val="none" w:sz="0" w:space="0" w:color="auto"/>
            <w:bottom w:val="none" w:sz="0" w:space="0" w:color="auto"/>
            <w:right w:val="none" w:sz="0" w:space="0" w:color="auto"/>
          </w:divBdr>
        </w:div>
        <w:div w:id="1326320822">
          <w:marLeft w:val="640"/>
          <w:marRight w:val="0"/>
          <w:marTop w:val="0"/>
          <w:marBottom w:val="0"/>
          <w:divBdr>
            <w:top w:val="none" w:sz="0" w:space="0" w:color="auto"/>
            <w:left w:val="none" w:sz="0" w:space="0" w:color="auto"/>
            <w:bottom w:val="none" w:sz="0" w:space="0" w:color="auto"/>
            <w:right w:val="none" w:sz="0" w:space="0" w:color="auto"/>
          </w:divBdr>
        </w:div>
        <w:div w:id="1385525366">
          <w:marLeft w:val="640"/>
          <w:marRight w:val="0"/>
          <w:marTop w:val="0"/>
          <w:marBottom w:val="0"/>
          <w:divBdr>
            <w:top w:val="none" w:sz="0" w:space="0" w:color="auto"/>
            <w:left w:val="none" w:sz="0" w:space="0" w:color="auto"/>
            <w:bottom w:val="none" w:sz="0" w:space="0" w:color="auto"/>
            <w:right w:val="none" w:sz="0" w:space="0" w:color="auto"/>
          </w:divBdr>
        </w:div>
        <w:div w:id="1443768156">
          <w:marLeft w:val="640"/>
          <w:marRight w:val="0"/>
          <w:marTop w:val="0"/>
          <w:marBottom w:val="0"/>
          <w:divBdr>
            <w:top w:val="none" w:sz="0" w:space="0" w:color="auto"/>
            <w:left w:val="none" w:sz="0" w:space="0" w:color="auto"/>
            <w:bottom w:val="none" w:sz="0" w:space="0" w:color="auto"/>
            <w:right w:val="none" w:sz="0" w:space="0" w:color="auto"/>
          </w:divBdr>
        </w:div>
        <w:div w:id="1487627817">
          <w:marLeft w:val="640"/>
          <w:marRight w:val="0"/>
          <w:marTop w:val="0"/>
          <w:marBottom w:val="0"/>
          <w:divBdr>
            <w:top w:val="none" w:sz="0" w:space="0" w:color="auto"/>
            <w:left w:val="none" w:sz="0" w:space="0" w:color="auto"/>
            <w:bottom w:val="none" w:sz="0" w:space="0" w:color="auto"/>
            <w:right w:val="none" w:sz="0" w:space="0" w:color="auto"/>
          </w:divBdr>
        </w:div>
        <w:div w:id="1506438056">
          <w:marLeft w:val="640"/>
          <w:marRight w:val="0"/>
          <w:marTop w:val="0"/>
          <w:marBottom w:val="0"/>
          <w:divBdr>
            <w:top w:val="none" w:sz="0" w:space="0" w:color="auto"/>
            <w:left w:val="none" w:sz="0" w:space="0" w:color="auto"/>
            <w:bottom w:val="none" w:sz="0" w:space="0" w:color="auto"/>
            <w:right w:val="none" w:sz="0" w:space="0" w:color="auto"/>
          </w:divBdr>
        </w:div>
        <w:div w:id="1697584888">
          <w:marLeft w:val="640"/>
          <w:marRight w:val="0"/>
          <w:marTop w:val="0"/>
          <w:marBottom w:val="0"/>
          <w:divBdr>
            <w:top w:val="none" w:sz="0" w:space="0" w:color="auto"/>
            <w:left w:val="none" w:sz="0" w:space="0" w:color="auto"/>
            <w:bottom w:val="none" w:sz="0" w:space="0" w:color="auto"/>
            <w:right w:val="none" w:sz="0" w:space="0" w:color="auto"/>
          </w:divBdr>
        </w:div>
        <w:div w:id="1739746056">
          <w:marLeft w:val="640"/>
          <w:marRight w:val="0"/>
          <w:marTop w:val="0"/>
          <w:marBottom w:val="0"/>
          <w:divBdr>
            <w:top w:val="none" w:sz="0" w:space="0" w:color="auto"/>
            <w:left w:val="none" w:sz="0" w:space="0" w:color="auto"/>
            <w:bottom w:val="none" w:sz="0" w:space="0" w:color="auto"/>
            <w:right w:val="none" w:sz="0" w:space="0" w:color="auto"/>
          </w:divBdr>
        </w:div>
        <w:div w:id="2130198861">
          <w:marLeft w:val="640"/>
          <w:marRight w:val="0"/>
          <w:marTop w:val="0"/>
          <w:marBottom w:val="0"/>
          <w:divBdr>
            <w:top w:val="none" w:sz="0" w:space="0" w:color="auto"/>
            <w:left w:val="none" w:sz="0" w:space="0" w:color="auto"/>
            <w:bottom w:val="none" w:sz="0" w:space="0" w:color="auto"/>
            <w:right w:val="none" w:sz="0" w:space="0" w:color="auto"/>
          </w:divBdr>
        </w:div>
      </w:divsChild>
    </w:div>
    <w:div w:id="88090416">
      <w:bodyDiv w:val="1"/>
      <w:marLeft w:val="0"/>
      <w:marRight w:val="0"/>
      <w:marTop w:val="0"/>
      <w:marBottom w:val="0"/>
      <w:divBdr>
        <w:top w:val="none" w:sz="0" w:space="0" w:color="auto"/>
        <w:left w:val="none" w:sz="0" w:space="0" w:color="auto"/>
        <w:bottom w:val="none" w:sz="0" w:space="0" w:color="auto"/>
        <w:right w:val="none" w:sz="0" w:space="0" w:color="auto"/>
      </w:divBdr>
    </w:div>
    <w:div w:id="92825017">
      <w:bodyDiv w:val="1"/>
      <w:marLeft w:val="0"/>
      <w:marRight w:val="0"/>
      <w:marTop w:val="0"/>
      <w:marBottom w:val="0"/>
      <w:divBdr>
        <w:top w:val="none" w:sz="0" w:space="0" w:color="auto"/>
        <w:left w:val="none" w:sz="0" w:space="0" w:color="auto"/>
        <w:bottom w:val="none" w:sz="0" w:space="0" w:color="auto"/>
        <w:right w:val="none" w:sz="0" w:space="0" w:color="auto"/>
      </w:divBdr>
      <w:divsChild>
        <w:div w:id="52656790">
          <w:marLeft w:val="640"/>
          <w:marRight w:val="0"/>
          <w:marTop w:val="0"/>
          <w:marBottom w:val="0"/>
          <w:divBdr>
            <w:top w:val="none" w:sz="0" w:space="0" w:color="auto"/>
            <w:left w:val="none" w:sz="0" w:space="0" w:color="auto"/>
            <w:bottom w:val="none" w:sz="0" w:space="0" w:color="auto"/>
            <w:right w:val="none" w:sz="0" w:space="0" w:color="auto"/>
          </w:divBdr>
        </w:div>
        <w:div w:id="121533846">
          <w:marLeft w:val="640"/>
          <w:marRight w:val="0"/>
          <w:marTop w:val="0"/>
          <w:marBottom w:val="0"/>
          <w:divBdr>
            <w:top w:val="none" w:sz="0" w:space="0" w:color="auto"/>
            <w:left w:val="none" w:sz="0" w:space="0" w:color="auto"/>
            <w:bottom w:val="none" w:sz="0" w:space="0" w:color="auto"/>
            <w:right w:val="none" w:sz="0" w:space="0" w:color="auto"/>
          </w:divBdr>
        </w:div>
        <w:div w:id="229270912">
          <w:marLeft w:val="640"/>
          <w:marRight w:val="0"/>
          <w:marTop w:val="0"/>
          <w:marBottom w:val="0"/>
          <w:divBdr>
            <w:top w:val="none" w:sz="0" w:space="0" w:color="auto"/>
            <w:left w:val="none" w:sz="0" w:space="0" w:color="auto"/>
            <w:bottom w:val="none" w:sz="0" w:space="0" w:color="auto"/>
            <w:right w:val="none" w:sz="0" w:space="0" w:color="auto"/>
          </w:divBdr>
        </w:div>
        <w:div w:id="275916381">
          <w:marLeft w:val="640"/>
          <w:marRight w:val="0"/>
          <w:marTop w:val="0"/>
          <w:marBottom w:val="0"/>
          <w:divBdr>
            <w:top w:val="none" w:sz="0" w:space="0" w:color="auto"/>
            <w:left w:val="none" w:sz="0" w:space="0" w:color="auto"/>
            <w:bottom w:val="none" w:sz="0" w:space="0" w:color="auto"/>
            <w:right w:val="none" w:sz="0" w:space="0" w:color="auto"/>
          </w:divBdr>
        </w:div>
        <w:div w:id="361824901">
          <w:marLeft w:val="640"/>
          <w:marRight w:val="0"/>
          <w:marTop w:val="0"/>
          <w:marBottom w:val="0"/>
          <w:divBdr>
            <w:top w:val="none" w:sz="0" w:space="0" w:color="auto"/>
            <w:left w:val="none" w:sz="0" w:space="0" w:color="auto"/>
            <w:bottom w:val="none" w:sz="0" w:space="0" w:color="auto"/>
            <w:right w:val="none" w:sz="0" w:space="0" w:color="auto"/>
          </w:divBdr>
        </w:div>
        <w:div w:id="402947656">
          <w:marLeft w:val="640"/>
          <w:marRight w:val="0"/>
          <w:marTop w:val="0"/>
          <w:marBottom w:val="0"/>
          <w:divBdr>
            <w:top w:val="none" w:sz="0" w:space="0" w:color="auto"/>
            <w:left w:val="none" w:sz="0" w:space="0" w:color="auto"/>
            <w:bottom w:val="none" w:sz="0" w:space="0" w:color="auto"/>
            <w:right w:val="none" w:sz="0" w:space="0" w:color="auto"/>
          </w:divBdr>
        </w:div>
        <w:div w:id="413820489">
          <w:marLeft w:val="640"/>
          <w:marRight w:val="0"/>
          <w:marTop w:val="0"/>
          <w:marBottom w:val="0"/>
          <w:divBdr>
            <w:top w:val="none" w:sz="0" w:space="0" w:color="auto"/>
            <w:left w:val="none" w:sz="0" w:space="0" w:color="auto"/>
            <w:bottom w:val="none" w:sz="0" w:space="0" w:color="auto"/>
            <w:right w:val="none" w:sz="0" w:space="0" w:color="auto"/>
          </w:divBdr>
        </w:div>
        <w:div w:id="420033158">
          <w:marLeft w:val="640"/>
          <w:marRight w:val="0"/>
          <w:marTop w:val="0"/>
          <w:marBottom w:val="0"/>
          <w:divBdr>
            <w:top w:val="none" w:sz="0" w:space="0" w:color="auto"/>
            <w:left w:val="none" w:sz="0" w:space="0" w:color="auto"/>
            <w:bottom w:val="none" w:sz="0" w:space="0" w:color="auto"/>
            <w:right w:val="none" w:sz="0" w:space="0" w:color="auto"/>
          </w:divBdr>
        </w:div>
        <w:div w:id="443307716">
          <w:marLeft w:val="640"/>
          <w:marRight w:val="0"/>
          <w:marTop w:val="0"/>
          <w:marBottom w:val="0"/>
          <w:divBdr>
            <w:top w:val="none" w:sz="0" w:space="0" w:color="auto"/>
            <w:left w:val="none" w:sz="0" w:space="0" w:color="auto"/>
            <w:bottom w:val="none" w:sz="0" w:space="0" w:color="auto"/>
            <w:right w:val="none" w:sz="0" w:space="0" w:color="auto"/>
          </w:divBdr>
        </w:div>
        <w:div w:id="447628288">
          <w:marLeft w:val="640"/>
          <w:marRight w:val="0"/>
          <w:marTop w:val="0"/>
          <w:marBottom w:val="0"/>
          <w:divBdr>
            <w:top w:val="none" w:sz="0" w:space="0" w:color="auto"/>
            <w:left w:val="none" w:sz="0" w:space="0" w:color="auto"/>
            <w:bottom w:val="none" w:sz="0" w:space="0" w:color="auto"/>
            <w:right w:val="none" w:sz="0" w:space="0" w:color="auto"/>
          </w:divBdr>
        </w:div>
        <w:div w:id="484247144">
          <w:marLeft w:val="640"/>
          <w:marRight w:val="0"/>
          <w:marTop w:val="0"/>
          <w:marBottom w:val="0"/>
          <w:divBdr>
            <w:top w:val="none" w:sz="0" w:space="0" w:color="auto"/>
            <w:left w:val="none" w:sz="0" w:space="0" w:color="auto"/>
            <w:bottom w:val="none" w:sz="0" w:space="0" w:color="auto"/>
            <w:right w:val="none" w:sz="0" w:space="0" w:color="auto"/>
          </w:divBdr>
        </w:div>
        <w:div w:id="487407328">
          <w:marLeft w:val="640"/>
          <w:marRight w:val="0"/>
          <w:marTop w:val="0"/>
          <w:marBottom w:val="0"/>
          <w:divBdr>
            <w:top w:val="none" w:sz="0" w:space="0" w:color="auto"/>
            <w:left w:val="none" w:sz="0" w:space="0" w:color="auto"/>
            <w:bottom w:val="none" w:sz="0" w:space="0" w:color="auto"/>
            <w:right w:val="none" w:sz="0" w:space="0" w:color="auto"/>
          </w:divBdr>
        </w:div>
        <w:div w:id="520167514">
          <w:marLeft w:val="640"/>
          <w:marRight w:val="0"/>
          <w:marTop w:val="0"/>
          <w:marBottom w:val="0"/>
          <w:divBdr>
            <w:top w:val="none" w:sz="0" w:space="0" w:color="auto"/>
            <w:left w:val="none" w:sz="0" w:space="0" w:color="auto"/>
            <w:bottom w:val="none" w:sz="0" w:space="0" w:color="auto"/>
            <w:right w:val="none" w:sz="0" w:space="0" w:color="auto"/>
          </w:divBdr>
        </w:div>
        <w:div w:id="582186865">
          <w:marLeft w:val="640"/>
          <w:marRight w:val="0"/>
          <w:marTop w:val="0"/>
          <w:marBottom w:val="0"/>
          <w:divBdr>
            <w:top w:val="none" w:sz="0" w:space="0" w:color="auto"/>
            <w:left w:val="none" w:sz="0" w:space="0" w:color="auto"/>
            <w:bottom w:val="none" w:sz="0" w:space="0" w:color="auto"/>
            <w:right w:val="none" w:sz="0" w:space="0" w:color="auto"/>
          </w:divBdr>
        </w:div>
        <w:div w:id="711227191">
          <w:marLeft w:val="640"/>
          <w:marRight w:val="0"/>
          <w:marTop w:val="0"/>
          <w:marBottom w:val="0"/>
          <w:divBdr>
            <w:top w:val="none" w:sz="0" w:space="0" w:color="auto"/>
            <w:left w:val="none" w:sz="0" w:space="0" w:color="auto"/>
            <w:bottom w:val="none" w:sz="0" w:space="0" w:color="auto"/>
            <w:right w:val="none" w:sz="0" w:space="0" w:color="auto"/>
          </w:divBdr>
        </w:div>
        <w:div w:id="858733700">
          <w:marLeft w:val="640"/>
          <w:marRight w:val="0"/>
          <w:marTop w:val="0"/>
          <w:marBottom w:val="0"/>
          <w:divBdr>
            <w:top w:val="none" w:sz="0" w:space="0" w:color="auto"/>
            <w:left w:val="none" w:sz="0" w:space="0" w:color="auto"/>
            <w:bottom w:val="none" w:sz="0" w:space="0" w:color="auto"/>
            <w:right w:val="none" w:sz="0" w:space="0" w:color="auto"/>
          </w:divBdr>
        </w:div>
        <w:div w:id="882980766">
          <w:marLeft w:val="640"/>
          <w:marRight w:val="0"/>
          <w:marTop w:val="0"/>
          <w:marBottom w:val="0"/>
          <w:divBdr>
            <w:top w:val="none" w:sz="0" w:space="0" w:color="auto"/>
            <w:left w:val="none" w:sz="0" w:space="0" w:color="auto"/>
            <w:bottom w:val="none" w:sz="0" w:space="0" w:color="auto"/>
            <w:right w:val="none" w:sz="0" w:space="0" w:color="auto"/>
          </w:divBdr>
        </w:div>
        <w:div w:id="951589000">
          <w:marLeft w:val="640"/>
          <w:marRight w:val="0"/>
          <w:marTop w:val="0"/>
          <w:marBottom w:val="0"/>
          <w:divBdr>
            <w:top w:val="none" w:sz="0" w:space="0" w:color="auto"/>
            <w:left w:val="none" w:sz="0" w:space="0" w:color="auto"/>
            <w:bottom w:val="none" w:sz="0" w:space="0" w:color="auto"/>
            <w:right w:val="none" w:sz="0" w:space="0" w:color="auto"/>
          </w:divBdr>
        </w:div>
        <w:div w:id="952130579">
          <w:marLeft w:val="640"/>
          <w:marRight w:val="0"/>
          <w:marTop w:val="0"/>
          <w:marBottom w:val="0"/>
          <w:divBdr>
            <w:top w:val="none" w:sz="0" w:space="0" w:color="auto"/>
            <w:left w:val="none" w:sz="0" w:space="0" w:color="auto"/>
            <w:bottom w:val="none" w:sz="0" w:space="0" w:color="auto"/>
            <w:right w:val="none" w:sz="0" w:space="0" w:color="auto"/>
          </w:divBdr>
        </w:div>
        <w:div w:id="970331264">
          <w:marLeft w:val="640"/>
          <w:marRight w:val="0"/>
          <w:marTop w:val="0"/>
          <w:marBottom w:val="0"/>
          <w:divBdr>
            <w:top w:val="none" w:sz="0" w:space="0" w:color="auto"/>
            <w:left w:val="none" w:sz="0" w:space="0" w:color="auto"/>
            <w:bottom w:val="none" w:sz="0" w:space="0" w:color="auto"/>
            <w:right w:val="none" w:sz="0" w:space="0" w:color="auto"/>
          </w:divBdr>
        </w:div>
        <w:div w:id="1148090345">
          <w:marLeft w:val="640"/>
          <w:marRight w:val="0"/>
          <w:marTop w:val="0"/>
          <w:marBottom w:val="0"/>
          <w:divBdr>
            <w:top w:val="none" w:sz="0" w:space="0" w:color="auto"/>
            <w:left w:val="none" w:sz="0" w:space="0" w:color="auto"/>
            <w:bottom w:val="none" w:sz="0" w:space="0" w:color="auto"/>
            <w:right w:val="none" w:sz="0" w:space="0" w:color="auto"/>
          </w:divBdr>
        </w:div>
        <w:div w:id="1228416904">
          <w:marLeft w:val="640"/>
          <w:marRight w:val="0"/>
          <w:marTop w:val="0"/>
          <w:marBottom w:val="0"/>
          <w:divBdr>
            <w:top w:val="none" w:sz="0" w:space="0" w:color="auto"/>
            <w:left w:val="none" w:sz="0" w:space="0" w:color="auto"/>
            <w:bottom w:val="none" w:sz="0" w:space="0" w:color="auto"/>
            <w:right w:val="none" w:sz="0" w:space="0" w:color="auto"/>
          </w:divBdr>
        </w:div>
        <w:div w:id="1259559155">
          <w:marLeft w:val="640"/>
          <w:marRight w:val="0"/>
          <w:marTop w:val="0"/>
          <w:marBottom w:val="0"/>
          <w:divBdr>
            <w:top w:val="none" w:sz="0" w:space="0" w:color="auto"/>
            <w:left w:val="none" w:sz="0" w:space="0" w:color="auto"/>
            <w:bottom w:val="none" w:sz="0" w:space="0" w:color="auto"/>
            <w:right w:val="none" w:sz="0" w:space="0" w:color="auto"/>
          </w:divBdr>
        </w:div>
        <w:div w:id="1262687489">
          <w:marLeft w:val="640"/>
          <w:marRight w:val="0"/>
          <w:marTop w:val="0"/>
          <w:marBottom w:val="0"/>
          <w:divBdr>
            <w:top w:val="none" w:sz="0" w:space="0" w:color="auto"/>
            <w:left w:val="none" w:sz="0" w:space="0" w:color="auto"/>
            <w:bottom w:val="none" w:sz="0" w:space="0" w:color="auto"/>
            <w:right w:val="none" w:sz="0" w:space="0" w:color="auto"/>
          </w:divBdr>
        </w:div>
        <w:div w:id="1381632650">
          <w:marLeft w:val="640"/>
          <w:marRight w:val="0"/>
          <w:marTop w:val="0"/>
          <w:marBottom w:val="0"/>
          <w:divBdr>
            <w:top w:val="none" w:sz="0" w:space="0" w:color="auto"/>
            <w:left w:val="none" w:sz="0" w:space="0" w:color="auto"/>
            <w:bottom w:val="none" w:sz="0" w:space="0" w:color="auto"/>
            <w:right w:val="none" w:sz="0" w:space="0" w:color="auto"/>
          </w:divBdr>
        </w:div>
        <w:div w:id="1385369823">
          <w:marLeft w:val="640"/>
          <w:marRight w:val="0"/>
          <w:marTop w:val="0"/>
          <w:marBottom w:val="0"/>
          <w:divBdr>
            <w:top w:val="none" w:sz="0" w:space="0" w:color="auto"/>
            <w:left w:val="none" w:sz="0" w:space="0" w:color="auto"/>
            <w:bottom w:val="none" w:sz="0" w:space="0" w:color="auto"/>
            <w:right w:val="none" w:sz="0" w:space="0" w:color="auto"/>
          </w:divBdr>
        </w:div>
        <w:div w:id="1418601022">
          <w:marLeft w:val="640"/>
          <w:marRight w:val="0"/>
          <w:marTop w:val="0"/>
          <w:marBottom w:val="0"/>
          <w:divBdr>
            <w:top w:val="none" w:sz="0" w:space="0" w:color="auto"/>
            <w:left w:val="none" w:sz="0" w:space="0" w:color="auto"/>
            <w:bottom w:val="none" w:sz="0" w:space="0" w:color="auto"/>
            <w:right w:val="none" w:sz="0" w:space="0" w:color="auto"/>
          </w:divBdr>
        </w:div>
        <w:div w:id="1452093689">
          <w:marLeft w:val="640"/>
          <w:marRight w:val="0"/>
          <w:marTop w:val="0"/>
          <w:marBottom w:val="0"/>
          <w:divBdr>
            <w:top w:val="none" w:sz="0" w:space="0" w:color="auto"/>
            <w:left w:val="none" w:sz="0" w:space="0" w:color="auto"/>
            <w:bottom w:val="none" w:sz="0" w:space="0" w:color="auto"/>
            <w:right w:val="none" w:sz="0" w:space="0" w:color="auto"/>
          </w:divBdr>
        </w:div>
        <w:div w:id="1462966871">
          <w:marLeft w:val="640"/>
          <w:marRight w:val="0"/>
          <w:marTop w:val="0"/>
          <w:marBottom w:val="0"/>
          <w:divBdr>
            <w:top w:val="none" w:sz="0" w:space="0" w:color="auto"/>
            <w:left w:val="none" w:sz="0" w:space="0" w:color="auto"/>
            <w:bottom w:val="none" w:sz="0" w:space="0" w:color="auto"/>
            <w:right w:val="none" w:sz="0" w:space="0" w:color="auto"/>
          </w:divBdr>
        </w:div>
        <w:div w:id="1486122209">
          <w:marLeft w:val="640"/>
          <w:marRight w:val="0"/>
          <w:marTop w:val="0"/>
          <w:marBottom w:val="0"/>
          <w:divBdr>
            <w:top w:val="none" w:sz="0" w:space="0" w:color="auto"/>
            <w:left w:val="none" w:sz="0" w:space="0" w:color="auto"/>
            <w:bottom w:val="none" w:sz="0" w:space="0" w:color="auto"/>
            <w:right w:val="none" w:sz="0" w:space="0" w:color="auto"/>
          </w:divBdr>
        </w:div>
        <w:div w:id="1492595334">
          <w:marLeft w:val="640"/>
          <w:marRight w:val="0"/>
          <w:marTop w:val="0"/>
          <w:marBottom w:val="0"/>
          <w:divBdr>
            <w:top w:val="none" w:sz="0" w:space="0" w:color="auto"/>
            <w:left w:val="none" w:sz="0" w:space="0" w:color="auto"/>
            <w:bottom w:val="none" w:sz="0" w:space="0" w:color="auto"/>
            <w:right w:val="none" w:sz="0" w:space="0" w:color="auto"/>
          </w:divBdr>
        </w:div>
        <w:div w:id="1566992909">
          <w:marLeft w:val="640"/>
          <w:marRight w:val="0"/>
          <w:marTop w:val="0"/>
          <w:marBottom w:val="0"/>
          <w:divBdr>
            <w:top w:val="none" w:sz="0" w:space="0" w:color="auto"/>
            <w:left w:val="none" w:sz="0" w:space="0" w:color="auto"/>
            <w:bottom w:val="none" w:sz="0" w:space="0" w:color="auto"/>
            <w:right w:val="none" w:sz="0" w:space="0" w:color="auto"/>
          </w:divBdr>
        </w:div>
        <w:div w:id="1584143577">
          <w:marLeft w:val="640"/>
          <w:marRight w:val="0"/>
          <w:marTop w:val="0"/>
          <w:marBottom w:val="0"/>
          <w:divBdr>
            <w:top w:val="none" w:sz="0" w:space="0" w:color="auto"/>
            <w:left w:val="none" w:sz="0" w:space="0" w:color="auto"/>
            <w:bottom w:val="none" w:sz="0" w:space="0" w:color="auto"/>
            <w:right w:val="none" w:sz="0" w:space="0" w:color="auto"/>
          </w:divBdr>
        </w:div>
        <w:div w:id="1688022853">
          <w:marLeft w:val="640"/>
          <w:marRight w:val="0"/>
          <w:marTop w:val="0"/>
          <w:marBottom w:val="0"/>
          <w:divBdr>
            <w:top w:val="none" w:sz="0" w:space="0" w:color="auto"/>
            <w:left w:val="none" w:sz="0" w:space="0" w:color="auto"/>
            <w:bottom w:val="none" w:sz="0" w:space="0" w:color="auto"/>
            <w:right w:val="none" w:sz="0" w:space="0" w:color="auto"/>
          </w:divBdr>
        </w:div>
        <w:div w:id="1767188545">
          <w:marLeft w:val="640"/>
          <w:marRight w:val="0"/>
          <w:marTop w:val="0"/>
          <w:marBottom w:val="0"/>
          <w:divBdr>
            <w:top w:val="none" w:sz="0" w:space="0" w:color="auto"/>
            <w:left w:val="none" w:sz="0" w:space="0" w:color="auto"/>
            <w:bottom w:val="none" w:sz="0" w:space="0" w:color="auto"/>
            <w:right w:val="none" w:sz="0" w:space="0" w:color="auto"/>
          </w:divBdr>
        </w:div>
        <w:div w:id="1896508048">
          <w:marLeft w:val="640"/>
          <w:marRight w:val="0"/>
          <w:marTop w:val="0"/>
          <w:marBottom w:val="0"/>
          <w:divBdr>
            <w:top w:val="none" w:sz="0" w:space="0" w:color="auto"/>
            <w:left w:val="none" w:sz="0" w:space="0" w:color="auto"/>
            <w:bottom w:val="none" w:sz="0" w:space="0" w:color="auto"/>
            <w:right w:val="none" w:sz="0" w:space="0" w:color="auto"/>
          </w:divBdr>
        </w:div>
        <w:div w:id="1993364564">
          <w:marLeft w:val="640"/>
          <w:marRight w:val="0"/>
          <w:marTop w:val="0"/>
          <w:marBottom w:val="0"/>
          <w:divBdr>
            <w:top w:val="none" w:sz="0" w:space="0" w:color="auto"/>
            <w:left w:val="none" w:sz="0" w:space="0" w:color="auto"/>
            <w:bottom w:val="none" w:sz="0" w:space="0" w:color="auto"/>
            <w:right w:val="none" w:sz="0" w:space="0" w:color="auto"/>
          </w:divBdr>
        </w:div>
        <w:div w:id="2044745228">
          <w:marLeft w:val="640"/>
          <w:marRight w:val="0"/>
          <w:marTop w:val="0"/>
          <w:marBottom w:val="0"/>
          <w:divBdr>
            <w:top w:val="none" w:sz="0" w:space="0" w:color="auto"/>
            <w:left w:val="none" w:sz="0" w:space="0" w:color="auto"/>
            <w:bottom w:val="none" w:sz="0" w:space="0" w:color="auto"/>
            <w:right w:val="none" w:sz="0" w:space="0" w:color="auto"/>
          </w:divBdr>
        </w:div>
        <w:div w:id="2106681078">
          <w:marLeft w:val="640"/>
          <w:marRight w:val="0"/>
          <w:marTop w:val="0"/>
          <w:marBottom w:val="0"/>
          <w:divBdr>
            <w:top w:val="none" w:sz="0" w:space="0" w:color="auto"/>
            <w:left w:val="none" w:sz="0" w:space="0" w:color="auto"/>
            <w:bottom w:val="none" w:sz="0" w:space="0" w:color="auto"/>
            <w:right w:val="none" w:sz="0" w:space="0" w:color="auto"/>
          </w:divBdr>
        </w:div>
        <w:div w:id="2125726954">
          <w:marLeft w:val="640"/>
          <w:marRight w:val="0"/>
          <w:marTop w:val="0"/>
          <w:marBottom w:val="0"/>
          <w:divBdr>
            <w:top w:val="none" w:sz="0" w:space="0" w:color="auto"/>
            <w:left w:val="none" w:sz="0" w:space="0" w:color="auto"/>
            <w:bottom w:val="none" w:sz="0" w:space="0" w:color="auto"/>
            <w:right w:val="none" w:sz="0" w:space="0" w:color="auto"/>
          </w:divBdr>
        </w:div>
      </w:divsChild>
    </w:div>
    <w:div w:id="96682655">
      <w:bodyDiv w:val="1"/>
      <w:marLeft w:val="0"/>
      <w:marRight w:val="0"/>
      <w:marTop w:val="0"/>
      <w:marBottom w:val="0"/>
      <w:divBdr>
        <w:top w:val="none" w:sz="0" w:space="0" w:color="auto"/>
        <w:left w:val="none" w:sz="0" w:space="0" w:color="auto"/>
        <w:bottom w:val="none" w:sz="0" w:space="0" w:color="auto"/>
        <w:right w:val="none" w:sz="0" w:space="0" w:color="auto"/>
      </w:divBdr>
    </w:div>
    <w:div w:id="98334758">
      <w:bodyDiv w:val="1"/>
      <w:marLeft w:val="0"/>
      <w:marRight w:val="0"/>
      <w:marTop w:val="0"/>
      <w:marBottom w:val="0"/>
      <w:divBdr>
        <w:top w:val="none" w:sz="0" w:space="0" w:color="auto"/>
        <w:left w:val="none" w:sz="0" w:space="0" w:color="auto"/>
        <w:bottom w:val="none" w:sz="0" w:space="0" w:color="auto"/>
        <w:right w:val="none" w:sz="0" w:space="0" w:color="auto"/>
      </w:divBdr>
      <w:divsChild>
        <w:div w:id="129638963">
          <w:marLeft w:val="640"/>
          <w:marRight w:val="0"/>
          <w:marTop w:val="0"/>
          <w:marBottom w:val="0"/>
          <w:divBdr>
            <w:top w:val="none" w:sz="0" w:space="0" w:color="auto"/>
            <w:left w:val="none" w:sz="0" w:space="0" w:color="auto"/>
            <w:bottom w:val="none" w:sz="0" w:space="0" w:color="auto"/>
            <w:right w:val="none" w:sz="0" w:space="0" w:color="auto"/>
          </w:divBdr>
        </w:div>
        <w:div w:id="245117379">
          <w:marLeft w:val="640"/>
          <w:marRight w:val="0"/>
          <w:marTop w:val="0"/>
          <w:marBottom w:val="0"/>
          <w:divBdr>
            <w:top w:val="none" w:sz="0" w:space="0" w:color="auto"/>
            <w:left w:val="none" w:sz="0" w:space="0" w:color="auto"/>
            <w:bottom w:val="none" w:sz="0" w:space="0" w:color="auto"/>
            <w:right w:val="none" w:sz="0" w:space="0" w:color="auto"/>
          </w:divBdr>
        </w:div>
        <w:div w:id="268127382">
          <w:marLeft w:val="640"/>
          <w:marRight w:val="0"/>
          <w:marTop w:val="0"/>
          <w:marBottom w:val="0"/>
          <w:divBdr>
            <w:top w:val="none" w:sz="0" w:space="0" w:color="auto"/>
            <w:left w:val="none" w:sz="0" w:space="0" w:color="auto"/>
            <w:bottom w:val="none" w:sz="0" w:space="0" w:color="auto"/>
            <w:right w:val="none" w:sz="0" w:space="0" w:color="auto"/>
          </w:divBdr>
        </w:div>
        <w:div w:id="490945451">
          <w:marLeft w:val="640"/>
          <w:marRight w:val="0"/>
          <w:marTop w:val="0"/>
          <w:marBottom w:val="0"/>
          <w:divBdr>
            <w:top w:val="none" w:sz="0" w:space="0" w:color="auto"/>
            <w:left w:val="none" w:sz="0" w:space="0" w:color="auto"/>
            <w:bottom w:val="none" w:sz="0" w:space="0" w:color="auto"/>
            <w:right w:val="none" w:sz="0" w:space="0" w:color="auto"/>
          </w:divBdr>
        </w:div>
        <w:div w:id="498541947">
          <w:marLeft w:val="640"/>
          <w:marRight w:val="0"/>
          <w:marTop w:val="0"/>
          <w:marBottom w:val="0"/>
          <w:divBdr>
            <w:top w:val="none" w:sz="0" w:space="0" w:color="auto"/>
            <w:left w:val="none" w:sz="0" w:space="0" w:color="auto"/>
            <w:bottom w:val="none" w:sz="0" w:space="0" w:color="auto"/>
            <w:right w:val="none" w:sz="0" w:space="0" w:color="auto"/>
          </w:divBdr>
        </w:div>
        <w:div w:id="501702454">
          <w:marLeft w:val="640"/>
          <w:marRight w:val="0"/>
          <w:marTop w:val="0"/>
          <w:marBottom w:val="0"/>
          <w:divBdr>
            <w:top w:val="none" w:sz="0" w:space="0" w:color="auto"/>
            <w:left w:val="none" w:sz="0" w:space="0" w:color="auto"/>
            <w:bottom w:val="none" w:sz="0" w:space="0" w:color="auto"/>
            <w:right w:val="none" w:sz="0" w:space="0" w:color="auto"/>
          </w:divBdr>
        </w:div>
        <w:div w:id="606740162">
          <w:marLeft w:val="640"/>
          <w:marRight w:val="0"/>
          <w:marTop w:val="0"/>
          <w:marBottom w:val="0"/>
          <w:divBdr>
            <w:top w:val="none" w:sz="0" w:space="0" w:color="auto"/>
            <w:left w:val="none" w:sz="0" w:space="0" w:color="auto"/>
            <w:bottom w:val="none" w:sz="0" w:space="0" w:color="auto"/>
            <w:right w:val="none" w:sz="0" w:space="0" w:color="auto"/>
          </w:divBdr>
        </w:div>
        <w:div w:id="728268100">
          <w:marLeft w:val="640"/>
          <w:marRight w:val="0"/>
          <w:marTop w:val="0"/>
          <w:marBottom w:val="0"/>
          <w:divBdr>
            <w:top w:val="none" w:sz="0" w:space="0" w:color="auto"/>
            <w:left w:val="none" w:sz="0" w:space="0" w:color="auto"/>
            <w:bottom w:val="none" w:sz="0" w:space="0" w:color="auto"/>
            <w:right w:val="none" w:sz="0" w:space="0" w:color="auto"/>
          </w:divBdr>
        </w:div>
        <w:div w:id="775751082">
          <w:marLeft w:val="640"/>
          <w:marRight w:val="0"/>
          <w:marTop w:val="0"/>
          <w:marBottom w:val="0"/>
          <w:divBdr>
            <w:top w:val="none" w:sz="0" w:space="0" w:color="auto"/>
            <w:left w:val="none" w:sz="0" w:space="0" w:color="auto"/>
            <w:bottom w:val="none" w:sz="0" w:space="0" w:color="auto"/>
            <w:right w:val="none" w:sz="0" w:space="0" w:color="auto"/>
          </w:divBdr>
        </w:div>
        <w:div w:id="790436970">
          <w:marLeft w:val="640"/>
          <w:marRight w:val="0"/>
          <w:marTop w:val="0"/>
          <w:marBottom w:val="0"/>
          <w:divBdr>
            <w:top w:val="none" w:sz="0" w:space="0" w:color="auto"/>
            <w:left w:val="none" w:sz="0" w:space="0" w:color="auto"/>
            <w:bottom w:val="none" w:sz="0" w:space="0" w:color="auto"/>
            <w:right w:val="none" w:sz="0" w:space="0" w:color="auto"/>
          </w:divBdr>
        </w:div>
        <w:div w:id="865556966">
          <w:marLeft w:val="640"/>
          <w:marRight w:val="0"/>
          <w:marTop w:val="0"/>
          <w:marBottom w:val="0"/>
          <w:divBdr>
            <w:top w:val="none" w:sz="0" w:space="0" w:color="auto"/>
            <w:left w:val="none" w:sz="0" w:space="0" w:color="auto"/>
            <w:bottom w:val="none" w:sz="0" w:space="0" w:color="auto"/>
            <w:right w:val="none" w:sz="0" w:space="0" w:color="auto"/>
          </w:divBdr>
        </w:div>
        <w:div w:id="939220516">
          <w:marLeft w:val="640"/>
          <w:marRight w:val="0"/>
          <w:marTop w:val="0"/>
          <w:marBottom w:val="0"/>
          <w:divBdr>
            <w:top w:val="none" w:sz="0" w:space="0" w:color="auto"/>
            <w:left w:val="none" w:sz="0" w:space="0" w:color="auto"/>
            <w:bottom w:val="none" w:sz="0" w:space="0" w:color="auto"/>
            <w:right w:val="none" w:sz="0" w:space="0" w:color="auto"/>
          </w:divBdr>
        </w:div>
        <w:div w:id="991064406">
          <w:marLeft w:val="640"/>
          <w:marRight w:val="0"/>
          <w:marTop w:val="0"/>
          <w:marBottom w:val="0"/>
          <w:divBdr>
            <w:top w:val="none" w:sz="0" w:space="0" w:color="auto"/>
            <w:left w:val="none" w:sz="0" w:space="0" w:color="auto"/>
            <w:bottom w:val="none" w:sz="0" w:space="0" w:color="auto"/>
            <w:right w:val="none" w:sz="0" w:space="0" w:color="auto"/>
          </w:divBdr>
        </w:div>
        <w:div w:id="1128812725">
          <w:marLeft w:val="640"/>
          <w:marRight w:val="0"/>
          <w:marTop w:val="0"/>
          <w:marBottom w:val="0"/>
          <w:divBdr>
            <w:top w:val="none" w:sz="0" w:space="0" w:color="auto"/>
            <w:left w:val="none" w:sz="0" w:space="0" w:color="auto"/>
            <w:bottom w:val="none" w:sz="0" w:space="0" w:color="auto"/>
            <w:right w:val="none" w:sz="0" w:space="0" w:color="auto"/>
          </w:divBdr>
        </w:div>
        <w:div w:id="1140074303">
          <w:marLeft w:val="640"/>
          <w:marRight w:val="0"/>
          <w:marTop w:val="0"/>
          <w:marBottom w:val="0"/>
          <w:divBdr>
            <w:top w:val="none" w:sz="0" w:space="0" w:color="auto"/>
            <w:left w:val="none" w:sz="0" w:space="0" w:color="auto"/>
            <w:bottom w:val="none" w:sz="0" w:space="0" w:color="auto"/>
            <w:right w:val="none" w:sz="0" w:space="0" w:color="auto"/>
          </w:divBdr>
        </w:div>
        <w:div w:id="1184325130">
          <w:marLeft w:val="640"/>
          <w:marRight w:val="0"/>
          <w:marTop w:val="0"/>
          <w:marBottom w:val="0"/>
          <w:divBdr>
            <w:top w:val="none" w:sz="0" w:space="0" w:color="auto"/>
            <w:left w:val="none" w:sz="0" w:space="0" w:color="auto"/>
            <w:bottom w:val="none" w:sz="0" w:space="0" w:color="auto"/>
            <w:right w:val="none" w:sz="0" w:space="0" w:color="auto"/>
          </w:divBdr>
        </w:div>
        <w:div w:id="1222399864">
          <w:marLeft w:val="640"/>
          <w:marRight w:val="0"/>
          <w:marTop w:val="0"/>
          <w:marBottom w:val="0"/>
          <w:divBdr>
            <w:top w:val="none" w:sz="0" w:space="0" w:color="auto"/>
            <w:left w:val="none" w:sz="0" w:space="0" w:color="auto"/>
            <w:bottom w:val="none" w:sz="0" w:space="0" w:color="auto"/>
            <w:right w:val="none" w:sz="0" w:space="0" w:color="auto"/>
          </w:divBdr>
        </w:div>
        <w:div w:id="1370254271">
          <w:marLeft w:val="640"/>
          <w:marRight w:val="0"/>
          <w:marTop w:val="0"/>
          <w:marBottom w:val="0"/>
          <w:divBdr>
            <w:top w:val="none" w:sz="0" w:space="0" w:color="auto"/>
            <w:left w:val="none" w:sz="0" w:space="0" w:color="auto"/>
            <w:bottom w:val="none" w:sz="0" w:space="0" w:color="auto"/>
            <w:right w:val="none" w:sz="0" w:space="0" w:color="auto"/>
          </w:divBdr>
        </w:div>
        <w:div w:id="1410690169">
          <w:marLeft w:val="640"/>
          <w:marRight w:val="0"/>
          <w:marTop w:val="0"/>
          <w:marBottom w:val="0"/>
          <w:divBdr>
            <w:top w:val="none" w:sz="0" w:space="0" w:color="auto"/>
            <w:left w:val="none" w:sz="0" w:space="0" w:color="auto"/>
            <w:bottom w:val="none" w:sz="0" w:space="0" w:color="auto"/>
            <w:right w:val="none" w:sz="0" w:space="0" w:color="auto"/>
          </w:divBdr>
        </w:div>
        <w:div w:id="1435520629">
          <w:marLeft w:val="640"/>
          <w:marRight w:val="0"/>
          <w:marTop w:val="0"/>
          <w:marBottom w:val="0"/>
          <w:divBdr>
            <w:top w:val="none" w:sz="0" w:space="0" w:color="auto"/>
            <w:left w:val="none" w:sz="0" w:space="0" w:color="auto"/>
            <w:bottom w:val="none" w:sz="0" w:space="0" w:color="auto"/>
            <w:right w:val="none" w:sz="0" w:space="0" w:color="auto"/>
          </w:divBdr>
        </w:div>
        <w:div w:id="1450320568">
          <w:marLeft w:val="640"/>
          <w:marRight w:val="0"/>
          <w:marTop w:val="0"/>
          <w:marBottom w:val="0"/>
          <w:divBdr>
            <w:top w:val="none" w:sz="0" w:space="0" w:color="auto"/>
            <w:left w:val="none" w:sz="0" w:space="0" w:color="auto"/>
            <w:bottom w:val="none" w:sz="0" w:space="0" w:color="auto"/>
            <w:right w:val="none" w:sz="0" w:space="0" w:color="auto"/>
          </w:divBdr>
        </w:div>
        <w:div w:id="1477914254">
          <w:marLeft w:val="640"/>
          <w:marRight w:val="0"/>
          <w:marTop w:val="0"/>
          <w:marBottom w:val="0"/>
          <w:divBdr>
            <w:top w:val="none" w:sz="0" w:space="0" w:color="auto"/>
            <w:left w:val="none" w:sz="0" w:space="0" w:color="auto"/>
            <w:bottom w:val="none" w:sz="0" w:space="0" w:color="auto"/>
            <w:right w:val="none" w:sz="0" w:space="0" w:color="auto"/>
          </w:divBdr>
        </w:div>
        <w:div w:id="1569071525">
          <w:marLeft w:val="640"/>
          <w:marRight w:val="0"/>
          <w:marTop w:val="0"/>
          <w:marBottom w:val="0"/>
          <w:divBdr>
            <w:top w:val="none" w:sz="0" w:space="0" w:color="auto"/>
            <w:left w:val="none" w:sz="0" w:space="0" w:color="auto"/>
            <w:bottom w:val="none" w:sz="0" w:space="0" w:color="auto"/>
            <w:right w:val="none" w:sz="0" w:space="0" w:color="auto"/>
          </w:divBdr>
        </w:div>
        <w:div w:id="1605190669">
          <w:marLeft w:val="640"/>
          <w:marRight w:val="0"/>
          <w:marTop w:val="0"/>
          <w:marBottom w:val="0"/>
          <w:divBdr>
            <w:top w:val="none" w:sz="0" w:space="0" w:color="auto"/>
            <w:left w:val="none" w:sz="0" w:space="0" w:color="auto"/>
            <w:bottom w:val="none" w:sz="0" w:space="0" w:color="auto"/>
            <w:right w:val="none" w:sz="0" w:space="0" w:color="auto"/>
          </w:divBdr>
        </w:div>
        <w:div w:id="1606763982">
          <w:marLeft w:val="640"/>
          <w:marRight w:val="0"/>
          <w:marTop w:val="0"/>
          <w:marBottom w:val="0"/>
          <w:divBdr>
            <w:top w:val="none" w:sz="0" w:space="0" w:color="auto"/>
            <w:left w:val="none" w:sz="0" w:space="0" w:color="auto"/>
            <w:bottom w:val="none" w:sz="0" w:space="0" w:color="auto"/>
            <w:right w:val="none" w:sz="0" w:space="0" w:color="auto"/>
          </w:divBdr>
        </w:div>
        <w:div w:id="1665863588">
          <w:marLeft w:val="640"/>
          <w:marRight w:val="0"/>
          <w:marTop w:val="0"/>
          <w:marBottom w:val="0"/>
          <w:divBdr>
            <w:top w:val="none" w:sz="0" w:space="0" w:color="auto"/>
            <w:left w:val="none" w:sz="0" w:space="0" w:color="auto"/>
            <w:bottom w:val="none" w:sz="0" w:space="0" w:color="auto"/>
            <w:right w:val="none" w:sz="0" w:space="0" w:color="auto"/>
          </w:divBdr>
        </w:div>
        <w:div w:id="1705128860">
          <w:marLeft w:val="640"/>
          <w:marRight w:val="0"/>
          <w:marTop w:val="0"/>
          <w:marBottom w:val="0"/>
          <w:divBdr>
            <w:top w:val="none" w:sz="0" w:space="0" w:color="auto"/>
            <w:left w:val="none" w:sz="0" w:space="0" w:color="auto"/>
            <w:bottom w:val="none" w:sz="0" w:space="0" w:color="auto"/>
            <w:right w:val="none" w:sz="0" w:space="0" w:color="auto"/>
          </w:divBdr>
        </w:div>
        <w:div w:id="1909337702">
          <w:marLeft w:val="640"/>
          <w:marRight w:val="0"/>
          <w:marTop w:val="0"/>
          <w:marBottom w:val="0"/>
          <w:divBdr>
            <w:top w:val="none" w:sz="0" w:space="0" w:color="auto"/>
            <w:left w:val="none" w:sz="0" w:space="0" w:color="auto"/>
            <w:bottom w:val="none" w:sz="0" w:space="0" w:color="auto"/>
            <w:right w:val="none" w:sz="0" w:space="0" w:color="auto"/>
          </w:divBdr>
        </w:div>
        <w:div w:id="2087338474">
          <w:marLeft w:val="640"/>
          <w:marRight w:val="0"/>
          <w:marTop w:val="0"/>
          <w:marBottom w:val="0"/>
          <w:divBdr>
            <w:top w:val="none" w:sz="0" w:space="0" w:color="auto"/>
            <w:left w:val="none" w:sz="0" w:space="0" w:color="auto"/>
            <w:bottom w:val="none" w:sz="0" w:space="0" w:color="auto"/>
            <w:right w:val="none" w:sz="0" w:space="0" w:color="auto"/>
          </w:divBdr>
        </w:div>
      </w:divsChild>
    </w:div>
    <w:div w:id="102464195">
      <w:bodyDiv w:val="1"/>
      <w:marLeft w:val="0"/>
      <w:marRight w:val="0"/>
      <w:marTop w:val="0"/>
      <w:marBottom w:val="0"/>
      <w:divBdr>
        <w:top w:val="none" w:sz="0" w:space="0" w:color="auto"/>
        <w:left w:val="none" w:sz="0" w:space="0" w:color="auto"/>
        <w:bottom w:val="none" w:sz="0" w:space="0" w:color="auto"/>
        <w:right w:val="none" w:sz="0" w:space="0" w:color="auto"/>
      </w:divBdr>
      <w:divsChild>
        <w:div w:id="36664937">
          <w:marLeft w:val="640"/>
          <w:marRight w:val="0"/>
          <w:marTop w:val="0"/>
          <w:marBottom w:val="0"/>
          <w:divBdr>
            <w:top w:val="none" w:sz="0" w:space="0" w:color="auto"/>
            <w:left w:val="none" w:sz="0" w:space="0" w:color="auto"/>
            <w:bottom w:val="none" w:sz="0" w:space="0" w:color="auto"/>
            <w:right w:val="none" w:sz="0" w:space="0" w:color="auto"/>
          </w:divBdr>
        </w:div>
        <w:div w:id="88743422">
          <w:marLeft w:val="640"/>
          <w:marRight w:val="0"/>
          <w:marTop w:val="0"/>
          <w:marBottom w:val="0"/>
          <w:divBdr>
            <w:top w:val="none" w:sz="0" w:space="0" w:color="auto"/>
            <w:left w:val="none" w:sz="0" w:space="0" w:color="auto"/>
            <w:bottom w:val="none" w:sz="0" w:space="0" w:color="auto"/>
            <w:right w:val="none" w:sz="0" w:space="0" w:color="auto"/>
          </w:divBdr>
        </w:div>
        <w:div w:id="197551123">
          <w:marLeft w:val="640"/>
          <w:marRight w:val="0"/>
          <w:marTop w:val="0"/>
          <w:marBottom w:val="0"/>
          <w:divBdr>
            <w:top w:val="none" w:sz="0" w:space="0" w:color="auto"/>
            <w:left w:val="none" w:sz="0" w:space="0" w:color="auto"/>
            <w:bottom w:val="none" w:sz="0" w:space="0" w:color="auto"/>
            <w:right w:val="none" w:sz="0" w:space="0" w:color="auto"/>
          </w:divBdr>
        </w:div>
        <w:div w:id="214895080">
          <w:marLeft w:val="640"/>
          <w:marRight w:val="0"/>
          <w:marTop w:val="0"/>
          <w:marBottom w:val="0"/>
          <w:divBdr>
            <w:top w:val="none" w:sz="0" w:space="0" w:color="auto"/>
            <w:left w:val="none" w:sz="0" w:space="0" w:color="auto"/>
            <w:bottom w:val="none" w:sz="0" w:space="0" w:color="auto"/>
            <w:right w:val="none" w:sz="0" w:space="0" w:color="auto"/>
          </w:divBdr>
        </w:div>
        <w:div w:id="262568565">
          <w:marLeft w:val="640"/>
          <w:marRight w:val="0"/>
          <w:marTop w:val="0"/>
          <w:marBottom w:val="0"/>
          <w:divBdr>
            <w:top w:val="none" w:sz="0" w:space="0" w:color="auto"/>
            <w:left w:val="none" w:sz="0" w:space="0" w:color="auto"/>
            <w:bottom w:val="none" w:sz="0" w:space="0" w:color="auto"/>
            <w:right w:val="none" w:sz="0" w:space="0" w:color="auto"/>
          </w:divBdr>
        </w:div>
        <w:div w:id="263421242">
          <w:marLeft w:val="640"/>
          <w:marRight w:val="0"/>
          <w:marTop w:val="0"/>
          <w:marBottom w:val="0"/>
          <w:divBdr>
            <w:top w:val="none" w:sz="0" w:space="0" w:color="auto"/>
            <w:left w:val="none" w:sz="0" w:space="0" w:color="auto"/>
            <w:bottom w:val="none" w:sz="0" w:space="0" w:color="auto"/>
            <w:right w:val="none" w:sz="0" w:space="0" w:color="auto"/>
          </w:divBdr>
        </w:div>
        <w:div w:id="301229333">
          <w:marLeft w:val="640"/>
          <w:marRight w:val="0"/>
          <w:marTop w:val="0"/>
          <w:marBottom w:val="0"/>
          <w:divBdr>
            <w:top w:val="none" w:sz="0" w:space="0" w:color="auto"/>
            <w:left w:val="none" w:sz="0" w:space="0" w:color="auto"/>
            <w:bottom w:val="none" w:sz="0" w:space="0" w:color="auto"/>
            <w:right w:val="none" w:sz="0" w:space="0" w:color="auto"/>
          </w:divBdr>
        </w:div>
        <w:div w:id="320624731">
          <w:marLeft w:val="640"/>
          <w:marRight w:val="0"/>
          <w:marTop w:val="0"/>
          <w:marBottom w:val="0"/>
          <w:divBdr>
            <w:top w:val="none" w:sz="0" w:space="0" w:color="auto"/>
            <w:left w:val="none" w:sz="0" w:space="0" w:color="auto"/>
            <w:bottom w:val="none" w:sz="0" w:space="0" w:color="auto"/>
            <w:right w:val="none" w:sz="0" w:space="0" w:color="auto"/>
          </w:divBdr>
        </w:div>
        <w:div w:id="353381344">
          <w:marLeft w:val="640"/>
          <w:marRight w:val="0"/>
          <w:marTop w:val="0"/>
          <w:marBottom w:val="0"/>
          <w:divBdr>
            <w:top w:val="none" w:sz="0" w:space="0" w:color="auto"/>
            <w:left w:val="none" w:sz="0" w:space="0" w:color="auto"/>
            <w:bottom w:val="none" w:sz="0" w:space="0" w:color="auto"/>
            <w:right w:val="none" w:sz="0" w:space="0" w:color="auto"/>
          </w:divBdr>
        </w:div>
        <w:div w:id="383797018">
          <w:marLeft w:val="640"/>
          <w:marRight w:val="0"/>
          <w:marTop w:val="0"/>
          <w:marBottom w:val="0"/>
          <w:divBdr>
            <w:top w:val="none" w:sz="0" w:space="0" w:color="auto"/>
            <w:left w:val="none" w:sz="0" w:space="0" w:color="auto"/>
            <w:bottom w:val="none" w:sz="0" w:space="0" w:color="auto"/>
            <w:right w:val="none" w:sz="0" w:space="0" w:color="auto"/>
          </w:divBdr>
        </w:div>
        <w:div w:id="409431904">
          <w:marLeft w:val="640"/>
          <w:marRight w:val="0"/>
          <w:marTop w:val="0"/>
          <w:marBottom w:val="0"/>
          <w:divBdr>
            <w:top w:val="none" w:sz="0" w:space="0" w:color="auto"/>
            <w:left w:val="none" w:sz="0" w:space="0" w:color="auto"/>
            <w:bottom w:val="none" w:sz="0" w:space="0" w:color="auto"/>
            <w:right w:val="none" w:sz="0" w:space="0" w:color="auto"/>
          </w:divBdr>
        </w:div>
        <w:div w:id="414784180">
          <w:marLeft w:val="640"/>
          <w:marRight w:val="0"/>
          <w:marTop w:val="0"/>
          <w:marBottom w:val="0"/>
          <w:divBdr>
            <w:top w:val="none" w:sz="0" w:space="0" w:color="auto"/>
            <w:left w:val="none" w:sz="0" w:space="0" w:color="auto"/>
            <w:bottom w:val="none" w:sz="0" w:space="0" w:color="auto"/>
            <w:right w:val="none" w:sz="0" w:space="0" w:color="auto"/>
          </w:divBdr>
        </w:div>
        <w:div w:id="431097116">
          <w:marLeft w:val="640"/>
          <w:marRight w:val="0"/>
          <w:marTop w:val="0"/>
          <w:marBottom w:val="0"/>
          <w:divBdr>
            <w:top w:val="none" w:sz="0" w:space="0" w:color="auto"/>
            <w:left w:val="none" w:sz="0" w:space="0" w:color="auto"/>
            <w:bottom w:val="none" w:sz="0" w:space="0" w:color="auto"/>
            <w:right w:val="none" w:sz="0" w:space="0" w:color="auto"/>
          </w:divBdr>
        </w:div>
        <w:div w:id="443620471">
          <w:marLeft w:val="640"/>
          <w:marRight w:val="0"/>
          <w:marTop w:val="0"/>
          <w:marBottom w:val="0"/>
          <w:divBdr>
            <w:top w:val="none" w:sz="0" w:space="0" w:color="auto"/>
            <w:left w:val="none" w:sz="0" w:space="0" w:color="auto"/>
            <w:bottom w:val="none" w:sz="0" w:space="0" w:color="auto"/>
            <w:right w:val="none" w:sz="0" w:space="0" w:color="auto"/>
          </w:divBdr>
        </w:div>
        <w:div w:id="452290389">
          <w:marLeft w:val="640"/>
          <w:marRight w:val="0"/>
          <w:marTop w:val="0"/>
          <w:marBottom w:val="0"/>
          <w:divBdr>
            <w:top w:val="none" w:sz="0" w:space="0" w:color="auto"/>
            <w:left w:val="none" w:sz="0" w:space="0" w:color="auto"/>
            <w:bottom w:val="none" w:sz="0" w:space="0" w:color="auto"/>
            <w:right w:val="none" w:sz="0" w:space="0" w:color="auto"/>
          </w:divBdr>
        </w:div>
        <w:div w:id="494103235">
          <w:marLeft w:val="640"/>
          <w:marRight w:val="0"/>
          <w:marTop w:val="0"/>
          <w:marBottom w:val="0"/>
          <w:divBdr>
            <w:top w:val="none" w:sz="0" w:space="0" w:color="auto"/>
            <w:left w:val="none" w:sz="0" w:space="0" w:color="auto"/>
            <w:bottom w:val="none" w:sz="0" w:space="0" w:color="auto"/>
            <w:right w:val="none" w:sz="0" w:space="0" w:color="auto"/>
          </w:divBdr>
        </w:div>
        <w:div w:id="904266693">
          <w:marLeft w:val="640"/>
          <w:marRight w:val="0"/>
          <w:marTop w:val="0"/>
          <w:marBottom w:val="0"/>
          <w:divBdr>
            <w:top w:val="none" w:sz="0" w:space="0" w:color="auto"/>
            <w:left w:val="none" w:sz="0" w:space="0" w:color="auto"/>
            <w:bottom w:val="none" w:sz="0" w:space="0" w:color="auto"/>
            <w:right w:val="none" w:sz="0" w:space="0" w:color="auto"/>
          </w:divBdr>
        </w:div>
        <w:div w:id="925113141">
          <w:marLeft w:val="640"/>
          <w:marRight w:val="0"/>
          <w:marTop w:val="0"/>
          <w:marBottom w:val="0"/>
          <w:divBdr>
            <w:top w:val="none" w:sz="0" w:space="0" w:color="auto"/>
            <w:left w:val="none" w:sz="0" w:space="0" w:color="auto"/>
            <w:bottom w:val="none" w:sz="0" w:space="0" w:color="auto"/>
            <w:right w:val="none" w:sz="0" w:space="0" w:color="auto"/>
          </w:divBdr>
        </w:div>
        <w:div w:id="993606472">
          <w:marLeft w:val="640"/>
          <w:marRight w:val="0"/>
          <w:marTop w:val="0"/>
          <w:marBottom w:val="0"/>
          <w:divBdr>
            <w:top w:val="none" w:sz="0" w:space="0" w:color="auto"/>
            <w:left w:val="none" w:sz="0" w:space="0" w:color="auto"/>
            <w:bottom w:val="none" w:sz="0" w:space="0" w:color="auto"/>
            <w:right w:val="none" w:sz="0" w:space="0" w:color="auto"/>
          </w:divBdr>
        </w:div>
        <w:div w:id="1036588424">
          <w:marLeft w:val="640"/>
          <w:marRight w:val="0"/>
          <w:marTop w:val="0"/>
          <w:marBottom w:val="0"/>
          <w:divBdr>
            <w:top w:val="none" w:sz="0" w:space="0" w:color="auto"/>
            <w:left w:val="none" w:sz="0" w:space="0" w:color="auto"/>
            <w:bottom w:val="none" w:sz="0" w:space="0" w:color="auto"/>
            <w:right w:val="none" w:sz="0" w:space="0" w:color="auto"/>
          </w:divBdr>
        </w:div>
        <w:div w:id="1037389497">
          <w:marLeft w:val="640"/>
          <w:marRight w:val="0"/>
          <w:marTop w:val="0"/>
          <w:marBottom w:val="0"/>
          <w:divBdr>
            <w:top w:val="none" w:sz="0" w:space="0" w:color="auto"/>
            <w:left w:val="none" w:sz="0" w:space="0" w:color="auto"/>
            <w:bottom w:val="none" w:sz="0" w:space="0" w:color="auto"/>
            <w:right w:val="none" w:sz="0" w:space="0" w:color="auto"/>
          </w:divBdr>
        </w:div>
        <w:div w:id="1040127146">
          <w:marLeft w:val="640"/>
          <w:marRight w:val="0"/>
          <w:marTop w:val="0"/>
          <w:marBottom w:val="0"/>
          <w:divBdr>
            <w:top w:val="none" w:sz="0" w:space="0" w:color="auto"/>
            <w:left w:val="none" w:sz="0" w:space="0" w:color="auto"/>
            <w:bottom w:val="none" w:sz="0" w:space="0" w:color="auto"/>
            <w:right w:val="none" w:sz="0" w:space="0" w:color="auto"/>
          </w:divBdr>
        </w:div>
        <w:div w:id="1065031494">
          <w:marLeft w:val="640"/>
          <w:marRight w:val="0"/>
          <w:marTop w:val="0"/>
          <w:marBottom w:val="0"/>
          <w:divBdr>
            <w:top w:val="none" w:sz="0" w:space="0" w:color="auto"/>
            <w:left w:val="none" w:sz="0" w:space="0" w:color="auto"/>
            <w:bottom w:val="none" w:sz="0" w:space="0" w:color="auto"/>
            <w:right w:val="none" w:sz="0" w:space="0" w:color="auto"/>
          </w:divBdr>
        </w:div>
        <w:div w:id="1081949832">
          <w:marLeft w:val="640"/>
          <w:marRight w:val="0"/>
          <w:marTop w:val="0"/>
          <w:marBottom w:val="0"/>
          <w:divBdr>
            <w:top w:val="none" w:sz="0" w:space="0" w:color="auto"/>
            <w:left w:val="none" w:sz="0" w:space="0" w:color="auto"/>
            <w:bottom w:val="none" w:sz="0" w:space="0" w:color="auto"/>
            <w:right w:val="none" w:sz="0" w:space="0" w:color="auto"/>
          </w:divBdr>
        </w:div>
        <w:div w:id="1156453662">
          <w:marLeft w:val="640"/>
          <w:marRight w:val="0"/>
          <w:marTop w:val="0"/>
          <w:marBottom w:val="0"/>
          <w:divBdr>
            <w:top w:val="none" w:sz="0" w:space="0" w:color="auto"/>
            <w:left w:val="none" w:sz="0" w:space="0" w:color="auto"/>
            <w:bottom w:val="none" w:sz="0" w:space="0" w:color="auto"/>
            <w:right w:val="none" w:sz="0" w:space="0" w:color="auto"/>
          </w:divBdr>
        </w:div>
        <w:div w:id="1297177517">
          <w:marLeft w:val="640"/>
          <w:marRight w:val="0"/>
          <w:marTop w:val="0"/>
          <w:marBottom w:val="0"/>
          <w:divBdr>
            <w:top w:val="none" w:sz="0" w:space="0" w:color="auto"/>
            <w:left w:val="none" w:sz="0" w:space="0" w:color="auto"/>
            <w:bottom w:val="none" w:sz="0" w:space="0" w:color="auto"/>
            <w:right w:val="none" w:sz="0" w:space="0" w:color="auto"/>
          </w:divBdr>
        </w:div>
        <w:div w:id="1319845944">
          <w:marLeft w:val="640"/>
          <w:marRight w:val="0"/>
          <w:marTop w:val="0"/>
          <w:marBottom w:val="0"/>
          <w:divBdr>
            <w:top w:val="none" w:sz="0" w:space="0" w:color="auto"/>
            <w:left w:val="none" w:sz="0" w:space="0" w:color="auto"/>
            <w:bottom w:val="none" w:sz="0" w:space="0" w:color="auto"/>
            <w:right w:val="none" w:sz="0" w:space="0" w:color="auto"/>
          </w:divBdr>
        </w:div>
        <w:div w:id="1326012264">
          <w:marLeft w:val="640"/>
          <w:marRight w:val="0"/>
          <w:marTop w:val="0"/>
          <w:marBottom w:val="0"/>
          <w:divBdr>
            <w:top w:val="none" w:sz="0" w:space="0" w:color="auto"/>
            <w:left w:val="none" w:sz="0" w:space="0" w:color="auto"/>
            <w:bottom w:val="none" w:sz="0" w:space="0" w:color="auto"/>
            <w:right w:val="none" w:sz="0" w:space="0" w:color="auto"/>
          </w:divBdr>
        </w:div>
        <w:div w:id="1427655894">
          <w:marLeft w:val="640"/>
          <w:marRight w:val="0"/>
          <w:marTop w:val="0"/>
          <w:marBottom w:val="0"/>
          <w:divBdr>
            <w:top w:val="none" w:sz="0" w:space="0" w:color="auto"/>
            <w:left w:val="none" w:sz="0" w:space="0" w:color="auto"/>
            <w:bottom w:val="none" w:sz="0" w:space="0" w:color="auto"/>
            <w:right w:val="none" w:sz="0" w:space="0" w:color="auto"/>
          </w:divBdr>
        </w:div>
        <w:div w:id="1473644418">
          <w:marLeft w:val="640"/>
          <w:marRight w:val="0"/>
          <w:marTop w:val="0"/>
          <w:marBottom w:val="0"/>
          <w:divBdr>
            <w:top w:val="none" w:sz="0" w:space="0" w:color="auto"/>
            <w:left w:val="none" w:sz="0" w:space="0" w:color="auto"/>
            <w:bottom w:val="none" w:sz="0" w:space="0" w:color="auto"/>
            <w:right w:val="none" w:sz="0" w:space="0" w:color="auto"/>
          </w:divBdr>
        </w:div>
        <w:div w:id="1492673270">
          <w:marLeft w:val="640"/>
          <w:marRight w:val="0"/>
          <w:marTop w:val="0"/>
          <w:marBottom w:val="0"/>
          <w:divBdr>
            <w:top w:val="none" w:sz="0" w:space="0" w:color="auto"/>
            <w:left w:val="none" w:sz="0" w:space="0" w:color="auto"/>
            <w:bottom w:val="none" w:sz="0" w:space="0" w:color="auto"/>
            <w:right w:val="none" w:sz="0" w:space="0" w:color="auto"/>
          </w:divBdr>
        </w:div>
        <w:div w:id="1559977189">
          <w:marLeft w:val="640"/>
          <w:marRight w:val="0"/>
          <w:marTop w:val="0"/>
          <w:marBottom w:val="0"/>
          <w:divBdr>
            <w:top w:val="none" w:sz="0" w:space="0" w:color="auto"/>
            <w:left w:val="none" w:sz="0" w:space="0" w:color="auto"/>
            <w:bottom w:val="none" w:sz="0" w:space="0" w:color="auto"/>
            <w:right w:val="none" w:sz="0" w:space="0" w:color="auto"/>
          </w:divBdr>
        </w:div>
        <w:div w:id="1564876851">
          <w:marLeft w:val="640"/>
          <w:marRight w:val="0"/>
          <w:marTop w:val="0"/>
          <w:marBottom w:val="0"/>
          <w:divBdr>
            <w:top w:val="none" w:sz="0" w:space="0" w:color="auto"/>
            <w:left w:val="none" w:sz="0" w:space="0" w:color="auto"/>
            <w:bottom w:val="none" w:sz="0" w:space="0" w:color="auto"/>
            <w:right w:val="none" w:sz="0" w:space="0" w:color="auto"/>
          </w:divBdr>
        </w:div>
        <w:div w:id="1679386223">
          <w:marLeft w:val="640"/>
          <w:marRight w:val="0"/>
          <w:marTop w:val="0"/>
          <w:marBottom w:val="0"/>
          <w:divBdr>
            <w:top w:val="none" w:sz="0" w:space="0" w:color="auto"/>
            <w:left w:val="none" w:sz="0" w:space="0" w:color="auto"/>
            <w:bottom w:val="none" w:sz="0" w:space="0" w:color="auto"/>
            <w:right w:val="none" w:sz="0" w:space="0" w:color="auto"/>
          </w:divBdr>
        </w:div>
        <w:div w:id="1702322928">
          <w:marLeft w:val="640"/>
          <w:marRight w:val="0"/>
          <w:marTop w:val="0"/>
          <w:marBottom w:val="0"/>
          <w:divBdr>
            <w:top w:val="none" w:sz="0" w:space="0" w:color="auto"/>
            <w:left w:val="none" w:sz="0" w:space="0" w:color="auto"/>
            <w:bottom w:val="none" w:sz="0" w:space="0" w:color="auto"/>
            <w:right w:val="none" w:sz="0" w:space="0" w:color="auto"/>
          </w:divBdr>
        </w:div>
        <w:div w:id="1704482591">
          <w:marLeft w:val="640"/>
          <w:marRight w:val="0"/>
          <w:marTop w:val="0"/>
          <w:marBottom w:val="0"/>
          <w:divBdr>
            <w:top w:val="none" w:sz="0" w:space="0" w:color="auto"/>
            <w:left w:val="none" w:sz="0" w:space="0" w:color="auto"/>
            <w:bottom w:val="none" w:sz="0" w:space="0" w:color="auto"/>
            <w:right w:val="none" w:sz="0" w:space="0" w:color="auto"/>
          </w:divBdr>
        </w:div>
        <w:div w:id="1904483379">
          <w:marLeft w:val="640"/>
          <w:marRight w:val="0"/>
          <w:marTop w:val="0"/>
          <w:marBottom w:val="0"/>
          <w:divBdr>
            <w:top w:val="none" w:sz="0" w:space="0" w:color="auto"/>
            <w:left w:val="none" w:sz="0" w:space="0" w:color="auto"/>
            <w:bottom w:val="none" w:sz="0" w:space="0" w:color="auto"/>
            <w:right w:val="none" w:sz="0" w:space="0" w:color="auto"/>
          </w:divBdr>
        </w:div>
        <w:div w:id="1977296090">
          <w:marLeft w:val="640"/>
          <w:marRight w:val="0"/>
          <w:marTop w:val="0"/>
          <w:marBottom w:val="0"/>
          <w:divBdr>
            <w:top w:val="none" w:sz="0" w:space="0" w:color="auto"/>
            <w:left w:val="none" w:sz="0" w:space="0" w:color="auto"/>
            <w:bottom w:val="none" w:sz="0" w:space="0" w:color="auto"/>
            <w:right w:val="none" w:sz="0" w:space="0" w:color="auto"/>
          </w:divBdr>
        </w:div>
        <w:div w:id="2054188769">
          <w:marLeft w:val="640"/>
          <w:marRight w:val="0"/>
          <w:marTop w:val="0"/>
          <w:marBottom w:val="0"/>
          <w:divBdr>
            <w:top w:val="none" w:sz="0" w:space="0" w:color="auto"/>
            <w:left w:val="none" w:sz="0" w:space="0" w:color="auto"/>
            <w:bottom w:val="none" w:sz="0" w:space="0" w:color="auto"/>
            <w:right w:val="none" w:sz="0" w:space="0" w:color="auto"/>
          </w:divBdr>
        </w:div>
        <w:div w:id="2145536847">
          <w:marLeft w:val="640"/>
          <w:marRight w:val="0"/>
          <w:marTop w:val="0"/>
          <w:marBottom w:val="0"/>
          <w:divBdr>
            <w:top w:val="none" w:sz="0" w:space="0" w:color="auto"/>
            <w:left w:val="none" w:sz="0" w:space="0" w:color="auto"/>
            <w:bottom w:val="none" w:sz="0" w:space="0" w:color="auto"/>
            <w:right w:val="none" w:sz="0" w:space="0" w:color="auto"/>
          </w:divBdr>
        </w:div>
      </w:divsChild>
    </w:div>
    <w:div w:id="16039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602">
          <w:marLeft w:val="640"/>
          <w:marRight w:val="0"/>
          <w:marTop w:val="0"/>
          <w:marBottom w:val="0"/>
          <w:divBdr>
            <w:top w:val="none" w:sz="0" w:space="0" w:color="auto"/>
            <w:left w:val="none" w:sz="0" w:space="0" w:color="auto"/>
            <w:bottom w:val="none" w:sz="0" w:space="0" w:color="auto"/>
            <w:right w:val="none" w:sz="0" w:space="0" w:color="auto"/>
          </w:divBdr>
        </w:div>
        <w:div w:id="155804264">
          <w:marLeft w:val="640"/>
          <w:marRight w:val="0"/>
          <w:marTop w:val="0"/>
          <w:marBottom w:val="0"/>
          <w:divBdr>
            <w:top w:val="none" w:sz="0" w:space="0" w:color="auto"/>
            <w:left w:val="none" w:sz="0" w:space="0" w:color="auto"/>
            <w:bottom w:val="none" w:sz="0" w:space="0" w:color="auto"/>
            <w:right w:val="none" w:sz="0" w:space="0" w:color="auto"/>
          </w:divBdr>
        </w:div>
        <w:div w:id="161971082">
          <w:marLeft w:val="640"/>
          <w:marRight w:val="0"/>
          <w:marTop w:val="0"/>
          <w:marBottom w:val="0"/>
          <w:divBdr>
            <w:top w:val="none" w:sz="0" w:space="0" w:color="auto"/>
            <w:left w:val="none" w:sz="0" w:space="0" w:color="auto"/>
            <w:bottom w:val="none" w:sz="0" w:space="0" w:color="auto"/>
            <w:right w:val="none" w:sz="0" w:space="0" w:color="auto"/>
          </w:divBdr>
        </w:div>
        <w:div w:id="275791838">
          <w:marLeft w:val="640"/>
          <w:marRight w:val="0"/>
          <w:marTop w:val="0"/>
          <w:marBottom w:val="0"/>
          <w:divBdr>
            <w:top w:val="none" w:sz="0" w:space="0" w:color="auto"/>
            <w:left w:val="none" w:sz="0" w:space="0" w:color="auto"/>
            <w:bottom w:val="none" w:sz="0" w:space="0" w:color="auto"/>
            <w:right w:val="none" w:sz="0" w:space="0" w:color="auto"/>
          </w:divBdr>
        </w:div>
        <w:div w:id="277026199">
          <w:marLeft w:val="640"/>
          <w:marRight w:val="0"/>
          <w:marTop w:val="0"/>
          <w:marBottom w:val="0"/>
          <w:divBdr>
            <w:top w:val="none" w:sz="0" w:space="0" w:color="auto"/>
            <w:left w:val="none" w:sz="0" w:space="0" w:color="auto"/>
            <w:bottom w:val="none" w:sz="0" w:space="0" w:color="auto"/>
            <w:right w:val="none" w:sz="0" w:space="0" w:color="auto"/>
          </w:divBdr>
        </w:div>
        <w:div w:id="319234299">
          <w:marLeft w:val="640"/>
          <w:marRight w:val="0"/>
          <w:marTop w:val="0"/>
          <w:marBottom w:val="0"/>
          <w:divBdr>
            <w:top w:val="none" w:sz="0" w:space="0" w:color="auto"/>
            <w:left w:val="none" w:sz="0" w:space="0" w:color="auto"/>
            <w:bottom w:val="none" w:sz="0" w:space="0" w:color="auto"/>
            <w:right w:val="none" w:sz="0" w:space="0" w:color="auto"/>
          </w:divBdr>
        </w:div>
        <w:div w:id="499852449">
          <w:marLeft w:val="640"/>
          <w:marRight w:val="0"/>
          <w:marTop w:val="0"/>
          <w:marBottom w:val="0"/>
          <w:divBdr>
            <w:top w:val="none" w:sz="0" w:space="0" w:color="auto"/>
            <w:left w:val="none" w:sz="0" w:space="0" w:color="auto"/>
            <w:bottom w:val="none" w:sz="0" w:space="0" w:color="auto"/>
            <w:right w:val="none" w:sz="0" w:space="0" w:color="auto"/>
          </w:divBdr>
        </w:div>
        <w:div w:id="530070919">
          <w:marLeft w:val="640"/>
          <w:marRight w:val="0"/>
          <w:marTop w:val="0"/>
          <w:marBottom w:val="0"/>
          <w:divBdr>
            <w:top w:val="none" w:sz="0" w:space="0" w:color="auto"/>
            <w:left w:val="none" w:sz="0" w:space="0" w:color="auto"/>
            <w:bottom w:val="none" w:sz="0" w:space="0" w:color="auto"/>
            <w:right w:val="none" w:sz="0" w:space="0" w:color="auto"/>
          </w:divBdr>
        </w:div>
        <w:div w:id="640162087">
          <w:marLeft w:val="640"/>
          <w:marRight w:val="0"/>
          <w:marTop w:val="0"/>
          <w:marBottom w:val="0"/>
          <w:divBdr>
            <w:top w:val="none" w:sz="0" w:space="0" w:color="auto"/>
            <w:left w:val="none" w:sz="0" w:space="0" w:color="auto"/>
            <w:bottom w:val="none" w:sz="0" w:space="0" w:color="auto"/>
            <w:right w:val="none" w:sz="0" w:space="0" w:color="auto"/>
          </w:divBdr>
        </w:div>
        <w:div w:id="820344371">
          <w:marLeft w:val="640"/>
          <w:marRight w:val="0"/>
          <w:marTop w:val="0"/>
          <w:marBottom w:val="0"/>
          <w:divBdr>
            <w:top w:val="none" w:sz="0" w:space="0" w:color="auto"/>
            <w:left w:val="none" w:sz="0" w:space="0" w:color="auto"/>
            <w:bottom w:val="none" w:sz="0" w:space="0" w:color="auto"/>
            <w:right w:val="none" w:sz="0" w:space="0" w:color="auto"/>
          </w:divBdr>
        </w:div>
        <w:div w:id="862981129">
          <w:marLeft w:val="640"/>
          <w:marRight w:val="0"/>
          <w:marTop w:val="0"/>
          <w:marBottom w:val="0"/>
          <w:divBdr>
            <w:top w:val="none" w:sz="0" w:space="0" w:color="auto"/>
            <w:left w:val="none" w:sz="0" w:space="0" w:color="auto"/>
            <w:bottom w:val="none" w:sz="0" w:space="0" w:color="auto"/>
            <w:right w:val="none" w:sz="0" w:space="0" w:color="auto"/>
          </w:divBdr>
        </w:div>
        <w:div w:id="913665645">
          <w:marLeft w:val="640"/>
          <w:marRight w:val="0"/>
          <w:marTop w:val="0"/>
          <w:marBottom w:val="0"/>
          <w:divBdr>
            <w:top w:val="none" w:sz="0" w:space="0" w:color="auto"/>
            <w:left w:val="none" w:sz="0" w:space="0" w:color="auto"/>
            <w:bottom w:val="none" w:sz="0" w:space="0" w:color="auto"/>
            <w:right w:val="none" w:sz="0" w:space="0" w:color="auto"/>
          </w:divBdr>
        </w:div>
        <w:div w:id="924534628">
          <w:marLeft w:val="640"/>
          <w:marRight w:val="0"/>
          <w:marTop w:val="0"/>
          <w:marBottom w:val="0"/>
          <w:divBdr>
            <w:top w:val="none" w:sz="0" w:space="0" w:color="auto"/>
            <w:left w:val="none" w:sz="0" w:space="0" w:color="auto"/>
            <w:bottom w:val="none" w:sz="0" w:space="0" w:color="auto"/>
            <w:right w:val="none" w:sz="0" w:space="0" w:color="auto"/>
          </w:divBdr>
        </w:div>
        <w:div w:id="1150364455">
          <w:marLeft w:val="640"/>
          <w:marRight w:val="0"/>
          <w:marTop w:val="0"/>
          <w:marBottom w:val="0"/>
          <w:divBdr>
            <w:top w:val="none" w:sz="0" w:space="0" w:color="auto"/>
            <w:left w:val="none" w:sz="0" w:space="0" w:color="auto"/>
            <w:bottom w:val="none" w:sz="0" w:space="0" w:color="auto"/>
            <w:right w:val="none" w:sz="0" w:space="0" w:color="auto"/>
          </w:divBdr>
        </w:div>
        <w:div w:id="1159610524">
          <w:marLeft w:val="640"/>
          <w:marRight w:val="0"/>
          <w:marTop w:val="0"/>
          <w:marBottom w:val="0"/>
          <w:divBdr>
            <w:top w:val="none" w:sz="0" w:space="0" w:color="auto"/>
            <w:left w:val="none" w:sz="0" w:space="0" w:color="auto"/>
            <w:bottom w:val="none" w:sz="0" w:space="0" w:color="auto"/>
            <w:right w:val="none" w:sz="0" w:space="0" w:color="auto"/>
          </w:divBdr>
        </w:div>
        <w:div w:id="1206868378">
          <w:marLeft w:val="640"/>
          <w:marRight w:val="0"/>
          <w:marTop w:val="0"/>
          <w:marBottom w:val="0"/>
          <w:divBdr>
            <w:top w:val="none" w:sz="0" w:space="0" w:color="auto"/>
            <w:left w:val="none" w:sz="0" w:space="0" w:color="auto"/>
            <w:bottom w:val="none" w:sz="0" w:space="0" w:color="auto"/>
            <w:right w:val="none" w:sz="0" w:space="0" w:color="auto"/>
          </w:divBdr>
        </w:div>
        <w:div w:id="1240097817">
          <w:marLeft w:val="640"/>
          <w:marRight w:val="0"/>
          <w:marTop w:val="0"/>
          <w:marBottom w:val="0"/>
          <w:divBdr>
            <w:top w:val="none" w:sz="0" w:space="0" w:color="auto"/>
            <w:left w:val="none" w:sz="0" w:space="0" w:color="auto"/>
            <w:bottom w:val="none" w:sz="0" w:space="0" w:color="auto"/>
            <w:right w:val="none" w:sz="0" w:space="0" w:color="auto"/>
          </w:divBdr>
        </w:div>
        <w:div w:id="1292788584">
          <w:marLeft w:val="640"/>
          <w:marRight w:val="0"/>
          <w:marTop w:val="0"/>
          <w:marBottom w:val="0"/>
          <w:divBdr>
            <w:top w:val="none" w:sz="0" w:space="0" w:color="auto"/>
            <w:left w:val="none" w:sz="0" w:space="0" w:color="auto"/>
            <w:bottom w:val="none" w:sz="0" w:space="0" w:color="auto"/>
            <w:right w:val="none" w:sz="0" w:space="0" w:color="auto"/>
          </w:divBdr>
        </w:div>
        <w:div w:id="1376193809">
          <w:marLeft w:val="640"/>
          <w:marRight w:val="0"/>
          <w:marTop w:val="0"/>
          <w:marBottom w:val="0"/>
          <w:divBdr>
            <w:top w:val="none" w:sz="0" w:space="0" w:color="auto"/>
            <w:left w:val="none" w:sz="0" w:space="0" w:color="auto"/>
            <w:bottom w:val="none" w:sz="0" w:space="0" w:color="auto"/>
            <w:right w:val="none" w:sz="0" w:space="0" w:color="auto"/>
          </w:divBdr>
        </w:div>
        <w:div w:id="1539203887">
          <w:marLeft w:val="640"/>
          <w:marRight w:val="0"/>
          <w:marTop w:val="0"/>
          <w:marBottom w:val="0"/>
          <w:divBdr>
            <w:top w:val="none" w:sz="0" w:space="0" w:color="auto"/>
            <w:left w:val="none" w:sz="0" w:space="0" w:color="auto"/>
            <w:bottom w:val="none" w:sz="0" w:space="0" w:color="auto"/>
            <w:right w:val="none" w:sz="0" w:space="0" w:color="auto"/>
          </w:divBdr>
        </w:div>
        <w:div w:id="1622108630">
          <w:marLeft w:val="640"/>
          <w:marRight w:val="0"/>
          <w:marTop w:val="0"/>
          <w:marBottom w:val="0"/>
          <w:divBdr>
            <w:top w:val="none" w:sz="0" w:space="0" w:color="auto"/>
            <w:left w:val="none" w:sz="0" w:space="0" w:color="auto"/>
            <w:bottom w:val="none" w:sz="0" w:space="0" w:color="auto"/>
            <w:right w:val="none" w:sz="0" w:space="0" w:color="auto"/>
          </w:divBdr>
        </w:div>
        <w:div w:id="1660772439">
          <w:marLeft w:val="640"/>
          <w:marRight w:val="0"/>
          <w:marTop w:val="0"/>
          <w:marBottom w:val="0"/>
          <w:divBdr>
            <w:top w:val="none" w:sz="0" w:space="0" w:color="auto"/>
            <w:left w:val="none" w:sz="0" w:space="0" w:color="auto"/>
            <w:bottom w:val="none" w:sz="0" w:space="0" w:color="auto"/>
            <w:right w:val="none" w:sz="0" w:space="0" w:color="auto"/>
          </w:divBdr>
        </w:div>
        <w:div w:id="1677876080">
          <w:marLeft w:val="640"/>
          <w:marRight w:val="0"/>
          <w:marTop w:val="0"/>
          <w:marBottom w:val="0"/>
          <w:divBdr>
            <w:top w:val="none" w:sz="0" w:space="0" w:color="auto"/>
            <w:left w:val="none" w:sz="0" w:space="0" w:color="auto"/>
            <w:bottom w:val="none" w:sz="0" w:space="0" w:color="auto"/>
            <w:right w:val="none" w:sz="0" w:space="0" w:color="auto"/>
          </w:divBdr>
        </w:div>
        <w:div w:id="1742755895">
          <w:marLeft w:val="640"/>
          <w:marRight w:val="0"/>
          <w:marTop w:val="0"/>
          <w:marBottom w:val="0"/>
          <w:divBdr>
            <w:top w:val="none" w:sz="0" w:space="0" w:color="auto"/>
            <w:left w:val="none" w:sz="0" w:space="0" w:color="auto"/>
            <w:bottom w:val="none" w:sz="0" w:space="0" w:color="auto"/>
            <w:right w:val="none" w:sz="0" w:space="0" w:color="auto"/>
          </w:divBdr>
        </w:div>
        <w:div w:id="1827549953">
          <w:marLeft w:val="640"/>
          <w:marRight w:val="0"/>
          <w:marTop w:val="0"/>
          <w:marBottom w:val="0"/>
          <w:divBdr>
            <w:top w:val="none" w:sz="0" w:space="0" w:color="auto"/>
            <w:left w:val="none" w:sz="0" w:space="0" w:color="auto"/>
            <w:bottom w:val="none" w:sz="0" w:space="0" w:color="auto"/>
            <w:right w:val="none" w:sz="0" w:space="0" w:color="auto"/>
          </w:divBdr>
        </w:div>
        <w:div w:id="1848904048">
          <w:marLeft w:val="640"/>
          <w:marRight w:val="0"/>
          <w:marTop w:val="0"/>
          <w:marBottom w:val="0"/>
          <w:divBdr>
            <w:top w:val="none" w:sz="0" w:space="0" w:color="auto"/>
            <w:left w:val="none" w:sz="0" w:space="0" w:color="auto"/>
            <w:bottom w:val="none" w:sz="0" w:space="0" w:color="auto"/>
            <w:right w:val="none" w:sz="0" w:space="0" w:color="auto"/>
          </w:divBdr>
        </w:div>
        <w:div w:id="1891915680">
          <w:marLeft w:val="640"/>
          <w:marRight w:val="0"/>
          <w:marTop w:val="0"/>
          <w:marBottom w:val="0"/>
          <w:divBdr>
            <w:top w:val="none" w:sz="0" w:space="0" w:color="auto"/>
            <w:left w:val="none" w:sz="0" w:space="0" w:color="auto"/>
            <w:bottom w:val="none" w:sz="0" w:space="0" w:color="auto"/>
            <w:right w:val="none" w:sz="0" w:space="0" w:color="auto"/>
          </w:divBdr>
        </w:div>
        <w:div w:id="1928153413">
          <w:marLeft w:val="640"/>
          <w:marRight w:val="0"/>
          <w:marTop w:val="0"/>
          <w:marBottom w:val="0"/>
          <w:divBdr>
            <w:top w:val="none" w:sz="0" w:space="0" w:color="auto"/>
            <w:left w:val="none" w:sz="0" w:space="0" w:color="auto"/>
            <w:bottom w:val="none" w:sz="0" w:space="0" w:color="auto"/>
            <w:right w:val="none" w:sz="0" w:space="0" w:color="auto"/>
          </w:divBdr>
        </w:div>
      </w:divsChild>
    </w:div>
    <w:div w:id="171993232">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640"/>
          <w:marRight w:val="0"/>
          <w:marTop w:val="0"/>
          <w:marBottom w:val="0"/>
          <w:divBdr>
            <w:top w:val="none" w:sz="0" w:space="0" w:color="auto"/>
            <w:left w:val="none" w:sz="0" w:space="0" w:color="auto"/>
            <w:bottom w:val="none" w:sz="0" w:space="0" w:color="auto"/>
            <w:right w:val="none" w:sz="0" w:space="0" w:color="auto"/>
          </w:divBdr>
        </w:div>
        <w:div w:id="73481843">
          <w:marLeft w:val="640"/>
          <w:marRight w:val="0"/>
          <w:marTop w:val="0"/>
          <w:marBottom w:val="0"/>
          <w:divBdr>
            <w:top w:val="none" w:sz="0" w:space="0" w:color="auto"/>
            <w:left w:val="none" w:sz="0" w:space="0" w:color="auto"/>
            <w:bottom w:val="none" w:sz="0" w:space="0" w:color="auto"/>
            <w:right w:val="none" w:sz="0" w:space="0" w:color="auto"/>
          </w:divBdr>
        </w:div>
        <w:div w:id="77752451">
          <w:marLeft w:val="640"/>
          <w:marRight w:val="0"/>
          <w:marTop w:val="0"/>
          <w:marBottom w:val="0"/>
          <w:divBdr>
            <w:top w:val="none" w:sz="0" w:space="0" w:color="auto"/>
            <w:left w:val="none" w:sz="0" w:space="0" w:color="auto"/>
            <w:bottom w:val="none" w:sz="0" w:space="0" w:color="auto"/>
            <w:right w:val="none" w:sz="0" w:space="0" w:color="auto"/>
          </w:divBdr>
        </w:div>
        <w:div w:id="147673394">
          <w:marLeft w:val="640"/>
          <w:marRight w:val="0"/>
          <w:marTop w:val="0"/>
          <w:marBottom w:val="0"/>
          <w:divBdr>
            <w:top w:val="none" w:sz="0" w:space="0" w:color="auto"/>
            <w:left w:val="none" w:sz="0" w:space="0" w:color="auto"/>
            <w:bottom w:val="none" w:sz="0" w:space="0" w:color="auto"/>
            <w:right w:val="none" w:sz="0" w:space="0" w:color="auto"/>
          </w:divBdr>
        </w:div>
        <w:div w:id="253512193">
          <w:marLeft w:val="640"/>
          <w:marRight w:val="0"/>
          <w:marTop w:val="0"/>
          <w:marBottom w:val="0"/>
          <w:divBdr>
            <w:top w:val="none" w:sz="0" w:space="0" w:color="auto"/>
            <w:left w:val="none" w:sz="0" w:space="0" w:color="auto"/>
            <w:bottom w:val="none" w:sz="0" w:space="0" w:color="auto"/>
            <w:right w:val="none" w:sz="0" w:space="0" w:color="auto"/>
          </w:divBdr>
        </w:div>
        <w:div w:id="281111469">
          <w:marLeft w:val="640"/>
          <w:marRight w:val="0"/>
          <w:marTop w:val="0"/>
          <w:marBottom w:val="0"/>
          <w:divBdr>
            <w:top w:val="none" w:sz="0" w:space="0" w:color="auto"/>
            <w:left w:val="none" w:sz="0" w:space="0" w:color="auto"/>
            <w:bottom w:val="none" w:sz="0" w:space="0" w:color="auto"/>
            <w:right w:val="none" w:sz="0" w:space="0" w:color="auto"/>
          </w:divBdr>
        </w:div>
        <w:div w:id="347761056">
          <w:marLeft w:val="640"/>
          <w:marRight w:val="0"/>
          <w:marTop w:val="0"/>
          <w:marBottom w:val="0"/>
          <w:divBdr>
            <w:top w:val="none" w:sz="0" w:space="0" w:color="auto"/>
            <w:left w:val="none" w:sz="0" w:space="0" w:color="auto"/>
            <w:bottom w:val="none" w:sz="0" w:space="0" w:color="auto"/>
            <w:right w:val="none" w:sz="0" w:space="0" w:color="auto"/>
          </w:divBdr>
        </w:div>
        <w:div w:id="485170795">
          <w:marLeft w:val="640"/>
          <w:marRight w:val="0"/>
          <w:marTop w:val="0"/>
          <w:marBottom w:val="0"/>
          <w:divBdr>
            <w:top w:val="none" w:sz="0" w:space="0" w:color="auto"/>
            <w:left w:val="none" w:sz="0" w:space="0" w:color="auto"/>
            <w:bottom w:val="none" w:sz="0" w:space="0" w:color="auto"/>
            <w:right w:val="none" w:sz="0" w:space="0" w:color="auto"/>
          </w:divBdr>
        </w:div>
        <w:div w:id="518088417">
          <w:marLeft w:val="640"/>
          <w:marRight w:val="0"/>
          <w:marTop w:val="0"/>
          <w:marBottom w:val="0"/>
          <w:divBdr>
            <w:top w:val="none" w:sz="0" w:space="0" w:color="auto"/>
            <w:left w:val="none" w:sz="0" w:space="0" w:color="auto"/>
            <w:bottom w:val="none" w:sz="0" w:space="0" w:color="auto"/>
            <w:right w:val="none" w:sz="0" w:space="0" w:color="auto"/>
          </w:divBdr>
        </w:div>
        <w:div w:id="523909700">
          <w:marLeft w:val="640"/>
          <w:marRight w:val="0"/>
          <w:marTop w:val="0"/>
          <w:marBottom w:val="0"/>
          <w:divBdr>
            <w:top w:val="none" w:sz="0" w:space="0" w:color="auto"/>
            <w:left w:val="none" w:sz="0" w:space="0" w:color="auto"/>
            <w:bottom w:val="none" w:sz="0" w:space="0" w:color="auto"/>
            <w:right w:val="none" w:sz="0" w:space="0" w:color="auto"/>
          </w:divBdr>
        </w:div>
        <w:div w:id="534149775">
          <w:marLeft w:val="640"/>
          <w:marRight w:val="0"/>
          <w:marTop w:val="0"/>
          <w:marBottom w:val="0"/>
          <w:divBdr>
            <w:top w:val="none" w:sz="0" w:space="0" w:color="auto"/>
            <w:left w:val="none" w:sz="0" w:space="0" w:color="auto"/>
            <w:bottom w:val="none" w:sz="0" w:space="0" w:color="auto"/>
            <w:right w:val="none" w:sz="0" w:space="0" w:color="auto"/>
          </w:divBdr>
        </w:div>
        <w:div w:id="707149814">
          <w:marLeft w:val="640"/>
          <w:marRight w:val="0"/>
          <w:marTop w:val="0"/>
          <w:marBottom w:val="0"/>
          <w:divBdr>
            <w:top w:val="none" w:sz="0" w:space="0" w:color="auto"/>
            <w:left w:val="none" w:sz="0" w:space="0" w:color="auto"/>
            <w:bottom w:val="none" w:sz="0" w:space="0" w:color="auto"/>
            <w:right w:val="none" w:sz="0" w:space="0" w:color="auto"/>
          </w:divBdr>
        </w:div>
        <w:div w:id="837115684">
          <w:marLeft w:val="640"/>
          <w:marRight w:val="0"/>
          <w:marTop w:val="0"/>
          <w:marBottom w:val="0"/>
          <w:divBdr>
            <w:top w:val="none" w:sz="0" w:space="0" w:color="auto"/>
            <w:left w:val="none" w:sz="0" w:space="0" w:color="auto"/>
            <w:bottom w:val="none" w:sz="0" w:space="0" w:color="auto"/>
            <w:right w:val="none" w:sz="0" w:space="0" w:color="auto"/>
          </w:divBdr>
        </w:div>
        <w:div w:id="856163404">
          <w:marLeft w:val="640"/>
          <w:marRight w:val="0"/>
          <w:marTop w:val="0"/>
          <w:marBottom w:val="0"/>
          <w:divBdr>
            <w:top w:val="none" w:sz="0" w:space="0" w:color="auto"/>
            <w:left w:val="none" w:sz="0" w:space="0" w:color="auto"/>
            <w:bottom w:val="none" w:sz="0" w:space="0" w:color="auto"/>
            <w:right w:val="none" w:sz="0" w:space="0" w:color="auto"/>
          </w:divBdr>
        </w:div>
        <w:div w:id="946471684">
          <w:marLeft w:val="640"/>
          <w:marRight w:val="0"/>
          <w:marTop w:val="0"/>
          <w:marBottom w:val="0"/>
          <w:divBdr>
            <w:top w:val="none" w:sz="0" w:space="0" w:color="auto"/>
            <w:left w:val="none" w:sz="0" w:space="0" w:color="auto"/>
            <w:bottom w:val="none" w:sz="0" w:space="0" w:color="auto"/>
            <w:right w:val="none" w:sz="0" w:space="0" w:color="auto"/>
          </w:divBdr>
        </w:div>
        <w:div w:id="997340379">
          <w:marLeft w:val="640"/>
          <w:marRight w:val="0"/>
          <w:marTop w:val="0"/>
          <w:marBottom w:val="0"/>
          <w:divBdr>
            <w:top w:val="none" w:sz="0" w:space="0" w:color="auto"/>
            <w:left w:val="none" w:sz="0" w:space="0" w:color="auto"/>
            <w:bottom w:val="none" w:sz="0" w:space="0" w:color="auto"/>
            <w:right w:val="none" w:sz="0" w:space="0" w:color="auto"/>
          </w:divBdr>
        </w:div>
        <w:div w:id="1000888056">
          <w:marLeft w:val="640"/>
          <w:marRight w:val="0"/>
          <w:marTop w:val="0"/>
          <w:marBottom w:val="0"/>
          <w:divBdr>
            <w:top w:val="none" w:sz="0" w:space="0" w:color="auto"/>
            <w:left w:val="none" w:sz="0" w:space="0" w:color="auto"/>
            <w:bottom w:val="none" w:sz="0" w:space="0" w:color="auto"/>
            <w:right w:val="none" w:sz="0" w:space="0" w:color="auto"/>
          </w:divBdr>
        </w:div>
        <w:div w:id="1076513673">
          <w:marLeft w:val="640"/>
          <w:marRight w:val="0"/>
          <w:marTop w:val="0"/>
          <w:marBottom w:val="0"/>
          <w:divBdr>
            <w:top w:val="none" w:sz="0" w:space="0" w:color="auto"/>
            <w:left w:val="none" w:sz="0" w:space="0" w:color="auto"/>
            <w:bottom w:val="none" w:sz="0" w:space="0" w:color="auto"/>
            <w:right w:val="none" w:sz="0" w:space="0" w:color="auto"/>
          </w:divBdr>
        </w:div>
        <w:div w:id="1143812163">
          <w:marLeft w:val="640"/>
          <w:marRight w:val="0"/>
          <w:marTop w:val="0"/>
          <w:marBottom w:val="0"/>
          <w:divBdr>
            <w:top w:val="none" w:sz="0" w:space="0" w:color="auto"/>
            <w:left w:val="none" w:sz="0" w:space="0" w:color="auto"/>
            <w:bottom w:val="none" w:sz="0" w:space="0" w:color="auto"/>
            <w:right w:val="none" w:sz="0" w:space="0" w:color="auto"/>
          </w:divBdr>
        </w:div>
        <w:div w:id="1172258185">
          <w:marLeft w:val="640"/>
          <w:marRight w:val="0"/>
          <w:marTop w:val="0"/>
          <w:marBottom w:val="0"/>
          <w:divBdr>
            <w:top w:val="none" w:sz="0" w:space="0" w:color="auto"/>
            <w:left w:val="none" w:sz="0" w:space="0" w:color="auto"/>
            <w:bottom w:val="none" w:sz="0" w:space="0" w:color="auto"/>
            <w:right w:val="none" w:sz="0" w:space="0" w:color="auto"/>
          </w:divBdr>
        </w:div>
        <w:div w:id="1213079552">
          <w:marLeft w:val="640"/>
          <w:marRight w:val="0"/>
          <w:marTop w:val="0"/>
          <w:marBottom w:val="0"/>
          <w:divBdr>
            <w:top w:val="none" w:sz="0" w:space="0" w:color="auto"/>
            <w:left w:val="none" w:sz="0" w:space="0" w:color="auto"/>
            <w:bottom w:val="none" w:sz="0" w:space="0" w:color="auto"/>
            <w:right w:val="none" w:sz="0" w:space="0" w:color="auto"/>
          </w:divBdr>
        </w:div>
        <w:div w:id="1275793991">
          <w:marLeft w:val="640"/>
          <w:marRight w:val="0"/>
          <w:marTop w:val="0"/>
          <w:marBottom w:val="0"/>
          <w:divBdr>
            <w:top w:val="none" w:sz="0" w:space="0" w:color="auto"/>
            <w:left w:val="none" w:sz="0" w:space="0" w:color="auto"/>
            <w:bottom w:val="none" w:sz="0" w:space="0" w:color="auto"/>
            <w:right w:val="none" w:sz="0" w:space="0" w:color="auto"/>
          </w:divBdr>
        </w:div>
        <w:div w:id="1301425889">
          <w:marLeft w:val="640"/>
          <w:marRight w:val="0"/>
          <w:marTop w:val="0"/>
          <w:marBottom w:val="0"/>
          <w:divBdr>
            <w:top w:val="none" w:sz="0" w:space="0" w:color="auto"/>
            <w:left w:val="none" w:sz="0" w:space="0" w:color="auto"/>
            <w:bottom w:val="none" w:sz="0" w:space="0" w:color="auto"/>
            <w:right w:val="none" w:sz="0" w:space="0" w:color="auto"/>
          </w:divBdr>
        </w:div>
        <w:div w:id="1446120231">
          <w:marLeft w:val="640"/>
          <w:marRight w:val="0"/>
          <w:marTop w:val="0"/>
          <w:marBottom w:val="0"/>
          <w:divBdr>
            <w:top w:val="none" w:sz="0" w:space="0" w:color="auto"/>
            <w:left w:val="none" w:sz="0" w:space="0" w:color="auto"/>
            <w:bottom w:val="none" w:sz="0" w:space="0" w:color="auto"/>
            <w:right w:val="none" w:sz="0" w:space="0" w:color="auto"/>
          </w:divBdr>
        </w:div>
        <w:div w:id="1520965115">
          <w:marLeft w:val="640"/>
          <w:marRight w:val="0"/>
          <w:marTop w:val="0"/>
          <w:marBottom w:val="0"/>
          <w:divBdr>
            <w:top w:val="none" w:sz="0" w:space="0" w:color="auto"/>
            <w:left w:val="none" w:sz="0" w:space="0" w:color="auto"/>
            <w:bottom w:val="none" w:sz="0" w:space="0" w:color="auto"/>
            <w:right w:val="none" w:sz="0" w:space="0" w:color="auto"/>
          </w:divBdr>
        </w:div>
        <w:div w:id="1541432179">
          <w:marLeft w:val="640"/>
          <w:marRight w:val="0"/>
          <w:marTop w:val="0"/>
          <w:marBottom w:val="0"/>
          <w:divBdr>
            <w:top w:val="none" w:sz="0" w:space="0" w:color="auto"/>
            <w:left w:val="none" w:sz="0" w:space="0" w:color="auto"/>
            <w:bottom w:val="none" w:sz="0" w:space="0" w:color="auto"/>
            <w:right w:val="none" w:sz="0" w:space="0" w:color="auto"/>
          </w:divBdr>
        </w:div>
        <w:div w:id="1642730888">
          <w:marLeft w:val="640"/>
          <w:marRight w:val="0"/>
          <w:marTop w:val="0"/>
          <w:marBottom w:val="0"/>
          <w:divBdr>
            <w:top w:val="none" w:sz="0" w:space="0" w:color="auto"/>
            <w:left w:val="none" w:sz="0" w:space="0" w:color="auto"/>
            <w:bottom w:val="none" w:sz="0" w:space="0" w:color="auto"/>
            <w:right w:val="none" w:sz="0" w:space="0" w:color="auto"/>
          </w:divBdr>
        </w:div>
        <w:div w:id="1830096879">
          <w:marLeft w:val="640"/>
          <w:marRight w:val="0"/>
          <w:marTop w:val="0"/>
          <w:marBottom w:val="0"/>
          <w:divBdr>
            <w:top w:val="none" w:sz="0" w:space="0" w:color="auto"/>
            <w:left w:val="none" w:sz="0" w:space="0" w:color="auto"/>
            <w:bottom w:val="none" w:sz="0" w:space="0" w:color="auto"/>
            <w:right w:val="none" w:sz="0" w:space="0" w:color="auto"/>
          </w:divBdr>
        </w:div>
        <w:div w:id="1949779184">
          <w:marLeft w:val="640"/>
          <w:marRight w:val="0"/>
          <w:marTop w:val="0"/>
          <w:marBottom w:val="0"/>
          <w:divBdr>
            <w:top w:val="none" w:sz="0" w:space="0" w:color="auto"/>
            <w:left w:val="none" w:sz="0" w:space="0" w:color="auto"/>
            <w:bottom w:val="none" w:sz="0" w:space="0" w:color="auto"/>
            <w:right w:val="none" w:sz="0" w:space="0" w:color="auto"/>
          </w:divBdr>
        </w:div>
        <w:div w:id="1965190484">
          <w:marLeft w:val="640"/>
          <w:marRight w:val="0"/>
          <w:marTop w:val="0"/>
          <w:marBottom w:val="0"/>
          <w:divBdr>
            <w:top w:val="none" w:sz="0" w:space="0" w:color="auto"/>
            <w:left w:val="none" w:sz="0" w:space="0" w:color="auto"/>
            <w:bottom w:val="none" w:sz="0" w:space="0" w:color="auto"/>
            <w:right w:val="none" w:sz="0" w:space="0" w:color="auto"/>
          </w:divBdr>
        </w:div>
      </w:divsChild>
    </w:div>
    <w:div w:id="172646333">
      <w:bodyDiv w:val="1"/>
      <w:marLeft w:val="0"/>
      <w:marRight w:val="0"/>
      <w:marTop w:val="0"/>
      <w:marBottom w:val="0"/>
      <w:divBdr>
        <w:top w:val="none" w:sz="0" w:space="0" w:color="auto"/>
        <w:left w:val="none" w:sz="0" w:space="0" w:color="auto"/>
        <w:bottom w:val="none" w:sz="0" w:space="0" w:color="auto"/>
        <w:right w:val="none" w:sz="0" w:space="0" w:color="auto"/>
      </w:divBdr>
      <w:divsChild>
        <w:div w:id="29503547">
          <w:marLeft w:val="640"/>
          <w:marRight w:val="0"/>
          <w:marTop w:val="0"/>
          <w:marBottom w:val="0"/>
          <w:divBdr>
            <w:top w:val="none" w:sz="0" w:space="0" w:color="auto"/>
            <w:left w:val="none" w:sz="0" w:space="0" w:color="auto"/>
            <w:bottom w:val="none" w:sz="0" w:space="0" w:color="auto"/>
            <w:right w:val="none" w:sz="0" w:space="0" w:color="auto"/>
          </w:divBdr>
        </w:div>
        <w:div w:id="45495484">
          <w:marLeft w:val="640"/>
          <w:marRight w:val="0"/>
          <w:marTop w:val="0"/>
          <w:marBottom w:val="0"/>
          <w:divBdr>
            <w:top w:val="none" w:sz="0" w:space="0" w:color="auto"/>
            <w:left w:val="none" w:sz="0" w:space="0" w:color="auto"/>
            <w:bottom w:val="none" w:sz="0" w:space="0" w:color="auto"/>
            <w:right w:val="none" w:sz="0" w:space="0" w:color="auto"/>
          </w:divBdr>
        </w:div>
        <w:div w:id="152844255">
          <w:marLeft w:val="640"/>
          <w:marRight w:val="0"/>
          <w:marTop w:val="0"/>
          <w:marBottom w:val="0"/>
          <w:divBdr>
            <w:top w:val="none" w:sz="0" w:space="0" w:color="auto"/>
            <w:left w:val="none" w:sz="0" w:space="0" w:color="auto"/>
            <w:bottom w:val="none" w:sz="0" w:space="0" w:color="auto"/>
            <w:right w:val="none" w:sz="0" w:space="0" w:color="auto"/>
          </w:divBdr>
        </w:div>
        <w:div w:id="184751994">
          <w:marLeft w:val="640"/>
          <w:marRight w:val="0"/>
          <w:marTop w:val="0"/>
          <w:marBottom w:val="0"/>
          <w:divBdr>
            <w:top w:val="none" w:sz="0" w:space="0" w:color="auto"/>
            <w:left w:val="none" w:sz="0" w:space="0" w:color="auto"/>
            <w:bottom w:val="none" w:sz="0" w:space="0" w:color="auto"/>
            <w:right w:val="none" w:sz="0" w:space="0" w:color="auto"/>
          </w:divBdr>
        </w:div>
        <w:div w:id="193815536">
          <w:marLeft w:val="640"/>
          <w:marRight w:val="0"/>
          <w:marTop w:val="0"/>
          <w:marBottom w:val="0"/>
          <w:divBdr>
            <w:top w:val="none" w:sz="0" w:space="0" w:color="auto"/>
            <w:left w:val="none" w:sz="0" w:space="0" w:color="auto"/>
            <w:bottom w:val="none" w:sz="0" w:space="0" w:color="auto"/>
            <w:right w:val="none" w:sz="0" w:space="0" w:color="auto"/>
          </w:divBdr>
        </w:div>
        <w:div w:id="383914536">
          <w:marLeft w:val="640"/>
          <w:marRight w:val="0"/>
          <w:marTop w:val="0"/>
          <w:marBottom w:val="0"/>
          <w:divBdr>
            <w:top w:val="none" w:sz="0" w:space="0" w:color="auto"/>
            <w:left w:val="none" w:sz="0" w:space="0" w:color="auto"/>
            <w:bottom w:val="none" w:sz="0" w:space="0" w:color="auto"/>
            <w:right w:val="none" w:sz="0" w:space="0" w:color="auto"/>
          </w:divBdr>
        </w:div>
        <w:div w:id="385180920">
          <w:marLeft w:val="640"/>
          <w:marRight w:val="0"/>
          <w:marTop w:val="0"/>
          <w:marBottom w:val="0"/>
          <w:divBdr>
            <w:top w:val="none" w:sz="0" w:space="0" w:color="auto"/>
            <w:left w:val="none" w:sz="0" w:space="0" w:color="auto"/>
            <w:bottom w:val="none" w:sz="0" w:space="0" w:color="auto"/>
            <w:right w:val="none" w:sz="0" w:space="0" w:color="auto"/>
          </w:divBdr>
        </w:div>
        <w:div w:id="447243918">
          <w:marLeft w:val="640"/>
          <w:marRight w:val="0"/>
          <w:marTop w:val="0"/>
          <w:marBottom w:val="0"/>
          <w:divBdr>
            <w:top w:val="none" w:sz="0" w:space="0" w:color="auto"/>
            <w:left w:val="none" w:sz="0" w:space="0" w:color="auto"/>
            <w:bottom w:val="none" w:sz="0" w:space="0" w:color="auto"/>
            <w:right w:val="none" w:sz="0" w:space="0" w:color="auto"/>
          </w:divBdr>
        </w:div>
        <w:div w:id="524910037">
          <w:marLeft w:val="640"/>
          <w:marRight w:val="0"/>
          <w:marTop w:val="0"/>
          <w:marBottom w:val="0"/>
          <w:divBdr>
            <w:top w:val="none" w:sz="0" w:space="0" w:color="auto"/>
            <w:left w:val="none" w:sz="0" w:space="0" w:color="auto"/>
            <w:bottom w:val="none" w:sz="0" w:space="0" w:color="auto"/>
            <w:right w:val="none" w:sz="0" w:space="0" w:color="auto"/>
          </w:divBdr>
        </w:div>
        <w:div w:id="929041789">
          <w:marLeft w:val="640"/>
          <w:marRight w:val="0"/>
          <w:marTop w:val="0"/>
          <w:marBottom w:val="0"/>
          <w:divBdr>
            <w:top w:val="none" w:sz="0" w:space="0" w:color="auto"/>
            <w:left w:val="none" w:sz="0" w:space="0" w:color="auto"/>
            <w:bottom w:val="none" w:sz="0" w:space="0" w:color="auto"/>
            <w:right w:val="none" w:sz="0" w:space="0" w:color="auto"/>
          </w:divBdr>
        </w:div>
        <w:div w:id="1049458290">
          <w:marLeft w:val="640"/>
          <w:marRight w:val="0"/>
          <w:marTop w:val="0"/>
          <w:marBottom w:val="0"/>
          <w:divBdr>
            <w:top w:val="none" w:sz="0" w:space="0" w:color="auto"/>
            <w:left w:val="none" w:sz="0" w:space="0" w:color="auto"/>
            <w:bottom w:val="none" w:sz="0" w:space="0" w:color="auto"/>
            <w:right w:val="none" w:sz="0" w:space="0" w:color="auto"/>
          </w:divBdr>
        </w:div>
        <w:div w:id="1093861578">
          <w:marLeft w:val="640"/>
          <w:marRight w:val="0"/>
          <w:marTop w:val="0"/>
          <w:marBottom w:val="0"/>
          <w:divBdr>
            <w:top w:val="none" w:sz="0" w:space="0" w:color="auto"/>
            <w:left w:val="none" w:sz="0" w:space="0" w:color="auto"/>
            <w:bottom w:val="none" w:sz="0" w:space="0" w:color="auto"/>
            <w:right w:val="none" w:sz="0" w:space="0" w:color="auto"/>
          </w:divBdr>
        </w:div>
        <w:div w:id="1162503867">
          <w:marLeft w:val="640"/>
          <w:marRight w:val="0"/>
          <w:marTop w:val="0"/>
          <w:marBottom w:val="0"/>
          <w:divBdr>
            <w:top w:val="none" w:sz="0" w:space="0" w:color="auto"/>
            <w:left w:val="none" w:sz="0" w:space="0" w:color="auto"/>
            <w:bottom w:val="none" w:sz="0" w:space="0" w:color="auto"/>
            <w:right w:val="none" w:sz="0" w:space="0" w:color="auto"/>
          </w:divBdr>
        </w:div>
        <w:div w:id="1226646674">
          <w:marLeft w:val="640"/>
          <w:marRight w:val="0"/>
          <w:marTop w:val="0"/>
          <w:marBottom w:val="0"/>
          <w:divBdr>
            <w:top w:val="none" w:sz="0" w:space="0" w:color="auto"/>
            <w:left w:val="none" w:sz="0" w:space="0" w:color="auto"/>
            <w:bottom w:val="none" w:sz="0" w:space="0" w:color="auto"/>
            <w:right w:val="none" w:sz="0" w:space="0" w:color="auto"/>
          </w:divBdr>
        </w:div>
        <w:div w:id="1280602634">
          <w:marLeft w:val="640"/>
          <w:marRight w:val="0"/>
          <w:marTop w:val="0"/>
          <w:marBottom w:val="0"/>
          <w:divBdr>
            <w:top w:val="none" w:sz="0" w:space="0" w:color="auto"/>
            <w:left w:val="none" w:sz="0" w:space="0" w:color="auto"/>
            <w:bottom w:val="none" w:sz="0" w:space="0" w:color="auto"/>
            <w:right w:val="none" w:sz="0" w:space="0" w:color="auto"/>
          </w:divBdr>
        </w:div>
        <w:div w:id="1298608679">
          <w:marLeft w:val="640"/>
          <w:marRight w:val="0"/>
          <w:marTop w:val="0"/>
          <w:marBottom w:val="0"/>
          <w:divBdr>
            <w:top w:val="none" w:sz="0" w:space="0" w:color="auto"/>
            <w:left w:val="none" w:sz="0" w:space="0" w:color="auto"/>
            <w:bottom w:val="none" w:sz="0" w:space="0" w:color="auto"/>
            <w:right w:val="none" w:sz="0" w:space="0" w:color="auto"/>
          </w:divBdr>
        </w:div>
        <w:div w:id="1381974583">
          <w:marLeft w:val="640"/>
          <w:marRight w:val="0"/>
          <w:marTop w:val="0"/>
          <w:marBottom w:val="0"/>
          <w:divBdr>
            <w:top w:val="none" w:sz="0" w:space="0" w:color="auto"/>
            <w:left w:val="none" w:sz="0" w:space="0" w:color="auto"/>
            <w:bottom w:val="none" w:sz="0" w:space="0" w:color="auto"/>
            <w:right w:val="none" w:sz="0" w:space="0" w:color="auto"/>
          </w:divBdr>
        </w:div>
        <w:div w:id="1522402234">
          <w:marLeft w:val="640"/>
          <w:marRight w:val="0"/>
          <w:marTop w:val="0"/>
          <w:marBottom w:val="0"/>
          <w:divBdr>
            <w:top w:val="none" w:sz="0" w:space="0" w:color="auto"/>
            <w:left w:val="none" w:sz="0" w:space="0" w:color="auto"/>
            <w:bottom w:val="none" w:sz="0" w:space="0" w:color="auto"/>
            <w:right w:val="none" w:sz="0" w:space="0" w:color="auto"/>
          </w:divBdr>
        </w:div>
        <w:div w:id="1581601706">
          <w:marLeft w:val="640"/>
          <w:marRight w:val="0"/>
          <w:marTop w:val="0"/>
          <w:marBottom w:val="0"/>
          <w:divBdr>
            <w:top w:val="none" w:sz="0" w:space="0" w:color="auto"/>
            <w:left w:val="none" w:sz="0" w:space="0" w:color="auto"/>
            <w:bottom w:val="none" w:sz="0" w:space="0" w:color="auto"/>
            <w:right w:val="none" w:sz="0" w:space="0" w:color="auto"/>
          </w:divBdr>
        </w:div>
        <w:div w:id="1656495008">
          <w:marLeft w:val="640"/>
          <w:marRight w:val="0"/>
          <w:marTop w:val="0"/>
          <w:marBottom w:val="0"/>
          <w:divBdr>
            <w:top w:val="none" w:sz="0" w:space="0" w:color="auto"/>
            <w:left w:val="none" w:sz="0" w:space="0" w:color="auto"/>
            <w:bottom w:val="none" w:sz="0" w:space="0" w:color="auto"/>
            <w:right w:val="none" w:sz="0" w:space="0" w:color="auto"/>
          </w:divBdr>
        </w:div>
        <w:div w:id="1686517190">
          <w:marLeft w:val="640"/>
          <w:marRight w:val="0"/>
          <w:marTop w:val="0"/>
          <w:marBottom w:val="0"/>
          <w:divBdr>
            <w:top w:val="none" w:sz="0" w:space="0" w:color="auto"/>
            <w:left w:val="none" w:sz="0" w:space="0" w:color="auto"/>
            <w:bottom w:val="none" w:sz="0" w:space="0" w:color="auto"/>
            <w:right w:val="none" w:sz="0" w:space="0" w:color="auto"/>
          </w:divBdr>
        </w:div>
        <w:div w:id="1777015741">
          <w:marLeft w:val="640"/>
          <w:marRight w:val="0"/>
          <w:marTop w:val="0"/>
          <w:marBottom w:val="0"/>
          <w:divBdr>
            <w:top w:val="none" w:sz="0" w:space="0" w:color="auto"/>
            <w:left w:val="none" w:sz="0" w:space="0" w:color="auto"/>
            <w:bottom w:val="none" w:sz="0" w:space="0" w:color="auto"/>
            <w:right w:val="none" w:sz="0" w:space="0" w:color="auto"/>
          </w:divBdr>
        </w:div>
        <w:div w:id="1846745080">
          <w:marLeft w:val="640"/>
          <w:marRight w:val="0"/>
          <w:marTop w:val="0"/>
          <w:marBottom w:val="0"/>
          <w:divBdr>
            <w:top w:val="none" w:sz="0" w:space="0" w:color="auto"/>
            <w:left w:val="none" w:sz="0" w:space="0" w:color="auto"/>
            <w:bottom w:val="none" w:sz="0" w:space="0" w:color="auto"/>
            <w:right w:val="none" w:sz="0" w:space="0" w:color="auto"/>
          </w:divBdr>
        </w:div>
        <w:div w:id="1941452469">
          <w:marLeft w:val="640"/>
          <w:marRight w:val="0"/>
          <w:marTop w:val="0"/>
          <w:marBottom w:val="0"/>
          <w:divBdr>
            <w:top w:val="none" w:sz="0" w:space="0" w:color="auto"/>
            <w:left w:val="none" w:sz="0" w:space="0" w:color="auto"/>
            <w:bottom w:val="none" w:sz="0" w:space="0" w:color="auto"/>
            <w:right w:val="none" w:sz="0" w:space="0" w:color="auto"/>
          </w:divBdr>
        </w:div>
        <w:div w:id="1985349242">
          <w:marLeft w:val="640"/>
          <w:marRight w:val="0"/>
          <w:marTop w:val="0"/>
          <w:marBottom w:val="0"/>
          <w:divBdr>
            <w:top w:val="none" w:sz="0" w:space="0" w:color="auto"/>
            <w:left w:val="none" w:sz="0" w:space="0" w:color="auto"/>
            <w:bottom w:val="none" w:sz="0" w:space="0" w:color="auto"/>
            <w:right w:val="none" w:sz="0" w:space="0" w:color="auto"/>
          </w:divBdr>
        </w:div>
        <w:div w:id="2011636487">
          <w:marLeft w:val="640"/>
          <w:marRight w:val="0"/>
          <w:marTop w:val="0"/>
          <w:marBottom w:val="0"/>
          <w:divBdr>
            <w:top w:val="none" w:sz="0" w:space="0" w:color="auto"/>
            <w:left w:val="none" w:sz="0" w:space="0" w:color="auto"/>
            <w:bottom w:val="none" w:sz="0" w:space="0" w:color="auto"/>
            <w:right w:val="none" w:sz="0" w:space="0" w:color="auto"/>
          </w:divBdr>
        </w:div>
        <w:div w:id="2034303851">
          <w:marLeft w:val="640"/>
          <w:marRight w:val="0"/>
          <w:marTop w:val="0"/>
          <w:marBottom w:val="0"/>
          <w:divBdr>
            <w:top w:val="none" w:sz="0" w:space="0" w:color="auto"/>
            <w:left w:val="none" w:sz="0" w:space="0" w:color="auto"/>
            <w:bottom w:val="none" w:sz="0" w:space="0" w:color="auto"/>
            <w:right w:val="none" w:sz="0" w:space="0" w:color="auto"/>
          </w:divBdr>
        </w:div>
        <w:div w:id="2125928494">
          <w:marLeft w:val="640"/>
          <w:marRight w:val="0"/>
          <w:marTop w:val="0"/>
          <w:marBottom w:val="0"/>
          <w:divBdr>
            <w:top w:val="none" w:sz="0" w:space="0" w:color="auto"/>
            <w:left w:val="none" w:sz="0" w:space="0" w:color="auto"/>
            <w:bottom w:val="none" w:sz="0" w:space="0" w:color="auto"/>
            <w:right w:val="none" w:sz="0" w:space="0" w:color="auto"/>
          </w:divBdr>
        </w:div>
      </w:divsChild>
    </w:div>
    <w:div w:id="181164049">
      <w:bodyDiv w:val="1"/>
      <w:marLeft w:val="0"/>
      <w:marRight w:val="0"/>
      <w:marTop w:val="0"/>
      <w:marBottom w:val="0"/>
      <w:divBdr>
        <w:top w:val="none" w:sz="0" w:space="0" w:color="auto"/>
        <w:left w:val="none" w:sz="0" w:space="0" w:color="auto"/>
        <w:bottom w:val="none" w:sz="0" w:space="0" w:color="auto"/>
        <w:right w:val="none" w:sz="0" w:space="0" w:color="auto"/>
      </w:divBdr>
      <w:divsChild>
        <w:div w:id="26683082">
          <w:marLeft w:val="640"/>
          <w:marRight w:val="0"/>
          <w:marTop w:val="0"/>
          <w:marBottom w:val="0"/>
          <w:divBdr>
            <w:top w:val="none" w:sz="0" w:space="0" w:color="auto"/>
            <w:left w:val="none" w:sz="0" w:space="0" w:color="auto"/>
            <w:bottom w:val="none" w:sz="0" w:space="0" w:color="auto"/>
            <w:right w:val="none" w:sz="0" w:space="0" w:color="auto"/>
          </w:divBdr>
        </w:div>
        <w:div w:id="45766666">
          <w:marLeft w:val="640"/>
          <w:marRight w:val="0"/>
          <w:marTop w:val="0"/>
          <w:marBottom w:val="0"/>
          <w:divBdr>
            <w:top w:val="none" w:sz="0" w:space="0" w:color="auto"/>
            <w:left w:val="none" w:sz="0" w:space="0" w:color="auto"/>
            <w:bottom w:val="none" w:sz="0" w:space="0" w:color="auto"/>
            <w:right w:val="none" w:sz="0" w:space="0" w:color="auto"/>
          </w:divBdr>
        </w:div>
        <w:div w:id="91970932">
          <w:marLeft w:val="640"/>
          <w:marRight w:val="0"/>
          <w:marTop w:val="0"/>
          <w:marBottom w:val="0"/>
          <w:divBdr>
            <w:top w:val="none" w:sz="0" w:space="0" w:color="auto"/>
            <w:left w:val="none" w:sz="0" w:space="0" w:color="auto"/>
            <w:bottom w:val="none" w:sz="0" w:space="0" w:color="auto"/>
            <w:right w:val="none" w:sz="0" w:space="0" w:color="auto"/>
          </w:divBdr>
        </w:div>
        <w:div w:id="121268295">
          <w:marLeft w:val="640"/>
          <w:marRight w:val="0"/>
          <w:marTop w:val="0"/>
          <w:marBottom w:val="0"/>
          <w:divBdr>
            <w:top w:val="none" w:sz="0" w:space="0" w:color="auto"/>
            <w:left w:val="none" w:sz="0" w:space="0" w:color="auto"/>
            <w:bottom w:val="none" w:sz="0" w:space="0" w:color="auto"/>
            <w:right w:val="none" w:sz="0" w:space="0" w:color="auto"/>
          </w:divBdr>
        </w:div>
        <w:div w:id="220873672">
          <w:marLeft w:val="640"/>
          <w:marRight w:val="0"/>
          <w:marTop w:val="0"/>
          <w:marBottom w:val="0"/>
          <w:divBdr>
            <w:top w:val="none" w:sz="0" w:space="0" w:color="auto"/>
            <w:left w:val="none" w:sz="0" w:space="0" w:color="auto"/>
            <w:bottom w:val="none" w:sz="0" w:space="0" w:color="auto"/>
            <w:right w:val="none" w:sz="0" w:space="0" w:color="auto"/>
          </w:divBdr>
        </w:div>
        <w:div w:id="226841690">
          <w:marLeft w:val="640"/>
          <w:marRight w:val="0"/>
          <w:marTop w:val="0"/>
          <w:marBottom w:val="0"/>
          <w:divBdr>
            <w:top w:val="none" w:sz="0" w:space="0" w:color="auto"/>
            <w:left w:val="none" w:sz="0" w:space="0" w:color="auto"/>
            <w:bottom w:val="none" w:sz="0" w:space="0" w:color="auto"/>
            <w:right w:val="none" w:sz="0" w:space="0" w:color="auto"/>
          </w:divBdr>
        </w:div>
        <w:div w:id="244725026">
          <w:marLeft w:val="640"/>
          <w:marRight w:val="0"/>
          <w:marTop w:val="0"/>
          <w:marBottom w:val="0"/>
          <w:divBdr>
            <w:top w:val="none" w:sz="0" w:space="0" w:color="auto"/>
            <w:left w:val="none" w:sz="0" w:space="0" w:color="auto"/>
            <w:bottom w:val="none" w:sz="0" w:space="0" w:color="auto"/>
            <w:right w:val="none" w:sz="0" w:space="0" w:color="auto"/>
          </w:divBdr>
        </w:div>
        <w:div w:id="367948572">
          <w:marLeft w:val="640"/>
          <w:marRight w:val="0"/>
          <w:marTop w:val="0"/>
          <w:marBottom w:val="0"/>
          <w:divBdr>
            <w:top w:val="none" w:sz="0" w:space="0" w:color="auto"/>
            <w:left w:val="none" w:sz="0" w:space="0" w:color="auto"/>
            <w:bottom w:val="none" w:sz="0" w:space="0" w:color="auto"/>
            <w:right w:val="none" w:sz="0" w:space="0" w:color="auto"/>
          </w:divBdr>
        </w:div>
        <w:div w:id="465126585">
          <w:marLeft w:val="640"/>
          <w:marRight w:val="0"/>
          <w:marTop w:val="0"/>
          <w:marBottom w:val="0"/>
          <w:divBdr>
            <w:top w:val="none" w:sz="0" w:space="0" w:color="auto"/>
            <w:left w:val="none" w:sz="0" w:space="0" w:color="auto"/>
            <w:bottom w:val="none" w:sz="0" w:space="0" w:color="auto"/>
            <w:right w:val="none" w:sz="0" w:space="0" w:color="auto"/>
          </w:divBdr>
        </w:div>
        <w:div w:id="489442819">
          <w:marLeft w:val="640"/>
          <w:marRight w:val="0"/>
          <w:marTop w:val="0"/>
          <w:marBottom w:val="0"/>
          <w:divBdr>
            <w:top w:val="none" w:sz="0" w:space="0" w:color="auto"/>
            <w:left w:val="none" w:sz="0" w:space="0" w:color="auto"/>
            <w:bottom w:val="none" w:sz="0" w:space="0" w:color="auto"/>
            <w:right w:val="none" w:sz="0" w:space="0" w:color="auto"/>
          </w:divBdr>
        </w:div>
        <w:div w:id="586112490">
          <w:marLeft w:val="640"/>
          <w:marRight w:val="0"/>
          <w:marTop w:val="0"/>
          <w:marBottom w:val="0"/>
          <w:divBdr>
            <w:top w:val="none" w:sz="0" w:space="0" w:color="auto"/>
            <w:left w:val="none" w:sz="0" w:space="0" w:color="auto"/>
            <w:bottom w:val="none" w:sz="0" w:space="0" w:color="auto"/>
            <w:right w:val="none" w:sz="0" w:space="0" w:color="auto"/>
          </w:divBdr>
        </w:div>
        <w:div w:id="653686043">
          <w:marLeft w:val="640"/>
          <w:marRight w:val="0"/>
          <w:marTop w:val="0"/>
          <w:marBottom w:val="0"/>
          <w:divBdr>
            <w:top w:val="none" w:sz="0" w:space="0" w:color="auto"/>
            <w:left w:val="none" w:sz="0" w:space="0" w:color="auto"/>
            <w:bottom w:val="none" w:sz="0" w:space="0" w:color="auto"/>
            <w:right w:val="none" w:sz="0" w:space="0" w:color="auto"/>
          </w:divBdr>
        </w:div>
        <w:div w:id="762990567">
          <w:marLeft w:val="640"/>
          <w:marRight w:val="0"/>
          <w:marTop w:val="0"/>
          <w:marBottom w:val="0"/>
          <w:divBdr>
            <w:top w:val="none" w:sz="0" w:space="0" w:color="auto"/>
            <w:left w:val="none" w:sz="0" w:space="0" w:color="auto"/>
            <w:bottom w:val="none" w:sz="0" w:space="0" w:color="auto"/>
            <w:right w:val="none" w:sz="0" w:space="0" w:color="auto"/>
          </w:divBdr>
        </w:div>
        <w:div w:id="843743000">
          <w:marLeft w:val="640"/>
          <w:marRight w:val="0"/>
          <w:marTop w:val="0"/>
          <w:marBottom w:val="0"/>
          <w:divBdr>
            <w:top w:val="none" w:sz="0" w:space="0" w:color="auto"/>
            <w:left w:val="none" w:sz="0" w:space="0" w:color="auto"/>
            <w:bottom w:val="none" w:sz="0" w:space="0" w:color="auto"/>
            <w:right w:val="none" w:sz="0" w:space="0" w:color="auto"/>
          </w:divBdr>
        </w:div>
        <w:div w:id="952056762">
          <w:marLeft w:val="640"/>
          <w:marRight w:val="0"/>
          <w:marTop w:val="0"/>
          <w:marBottom w:val="0"/>
          <w:divBdr>
            <w:top w:val="none" w:sz="0" w:space="0" w:color="auto"/>
            <w:left w:val="none" w:sz="0" w:space="0" w:color="auto"/>
            <w:bottom w:val="none" w:sz="0" w:space="0" w:color="auto"/>
            <w:right w:val="none" w:sz="0" w:space="0" w:color="auto"/>
          </w:divBdr>
        </w:div>
        <w:div w:id="1070225219">
          <w:marLeft w:val="640"/>
          <w:marRight w:val="0"/>
          <w:marTop w:val="0"/>
          <w:marBottom w:val="0"/>
          <w:divBdr>
            <w:top w:val="none" w:sz="0" w:space="0" w:color="auto"/>
            <w:left w:val="none" w:sz="0" w:space="0" w:color="auto"/>
            <w:bottom w:val="none" w:sz="0" w:space="0" w:color="auto"/>
            <w:right w:val="none" w:sz="0" w:space="0" w:color="auto"/>
          </w:divBdr>
        </w:div>
        <w:div w:id="1179077620">
          <w:marLeft w:val="640"/>
          <w:marRight w:val="0"/>
          <w:marTop w:val="0"/>
          <w:marBottom w:val="0"/>
          <w:divBdr>
            <w:top w:val="none" w:sz="0" w:space="0" w:color="auto"/>
            <w:left w:val="none" w:sz="0" w:space="0" w:color="auto"/>
            <w:bottom w:val="none" w:sz="0" w:space="0" w:color="auto"/>
            <w:right w:val="none" w:sz="0" w:space="0" w:color="auto"/>
          </w:divBdr>
        </w:div>
        <w:div w:id="1354762562">
          <w:marLeft w:val="640"/>
          <w:marRight w:val="0"/>
          <w:marTop w:val="0"/>
          <w:marBottom w:val="0"/>
          <w:divBdr>
            <w:top w:val="none" w:sz="0" w:space="0" w:color="auto"/>
            <w:left w:val="none" w:sz="0" w:space="0" w:color="auto"/>
            <w:bottom w:val="none" w:sz="0" w:space="0" w:color="auto"/>
            <w:right w:val="none" w:sz="0" w:space="0" w:color="auto"/>
          </w:divBdr>
        </w:div>
        <w:div w:id="1445075496">
          <w:marLeft w:val="640"/>
          <w:marRight w:val="0"/>
          <w:marTop w:val="0"/>
          <w:marBottom w:val="0"/>
          <w:divBdr>
            <w:top w:val="none" w:sz="0" w:space="0" w:color="auto"/>
            <w:left w:val="none" w:sz="0" w:space="0" w:color="auto"/>
            <w:bottom w:val="none" w:sz="0" w:space="0" w:color="auto"/>
            <w:right w:val="none" w:sz="0" w:space="0" w:color="auto"/>
          </w:divBdr>
        </w:div>
        <w:div w:id="1552155485">
          <w:marLeft w:val="640"/>
          <w:marRight w:val="0"/>
          <w:marTop w:val="0"/>
          <w:marBottom w:val="0"/>
          <w:divBdr>
            <w:top w:val="none" w:sz="0" w:space="0" w:color="auto"/>
            <w:left w:val="none" w:sz="0" w:space="0" w:color="auto"/>
            <w:bottom w:val="none" w:sz="0" w:space="0" w:color="auto"/>
            <w:right w:val="none" w:sz="0" w:space="0" w:color="auto"/>
          </w:divBdr>
        </w:div>
        <w:div w:id="1680350420">
          <w:marLeft w:val="640"/>
          <w:marRight w:val="0"/>
          <w:marTop w:val="0"/>
          <w:marBottom w:val="0"/>
          <w:divBdr>
            <w:top w:val="none" w:sz="0" w:space="0" w:color="auto"/>
            <w:left w:val="none" w:sz="0" w:space="0" w:color="auto"/>
            <w:bottom w:val="none" w:sz="0" w:space="0" w:color="auto"/>
            <w:right w:val="none" w:sz="0" w:space="0" w:color="auto"/>
          </w:divBdr>
        </w:div>
        <w:div w:id="1740784472">
          <w:marLeft w:val="640"/>
          <w:marRight w:val="0"/>
          <w:marTop w:val="0"/>
          <w:marBottom w:val="0"/>
          <w:divBdr>
            <w:top w:val="none" w:sz="0" w:space="0" w:color="auto"/>
            <w:left w:val="none" w:sz="0" w:space="0" w:color="auto"/>
            <w:bottom w:val="none" w:sz="0" w:space="0" w:color="auto"/>
            <w:right w:val="none" w:sz="0" w:space="0" w:color="auto"/>
          </w:divBdr>
        </w:div>
        <w:div w:id="1767533562">
          <w:marLeft w:val="640"/>
          <w:marRight w:val="0"/>
          <w:marTop w:val="0"/>
          <w:marBottom w:val="0"/>
          <w:divBdr>
            <w:top w:val="none" w:sz="0" w:space="0" w:color="auto"/>
            <w:left w:val="none" w:sz="0" w:space="0" w:color="auto"/>
            <w:bottom w:val="none" w:sz="0" w:space="0" w:color="auto"/>
            <w:right w:val="none" w:sz="0" w:space="0" w:color="auto"/>
          </w:divBdr>
        </w:div>
        <w:div w:id="1813864766">
          <w:marLeft w:val="640"/>
          <w:marRight w:val="0"/>
          <w:marTop w:val="0"/>
          <w:marBottom w:val="0"/>
          <w:divBdr>
            <w:top w:val="none" w:sz="0" w:space="0" w:color="auto"/>
            <w:left w:val="none" w:sz="0" w:space="0" w:color="auto"/>
            <w:bottom w:val="none" w:sz="0" w:space="0" w:color="auto"/>
            <w:right w:val="none" w:sz="0" w:space="0" w:color="auto"/>
          </w:divBdr>
        </w:div>
        <w:div w:id="1841921146">
          <w:marLeft w:val="640"/>
          <w:marRight w:val="0"/>
          <w:marTop w:val="0"/>
          <w:marBottom w:val="0"/>
          <w:divBdr>
            <w:top w:val="none" w:sz="0" w:space="0" w:color="auto"/>
            <w:left w:val="none" w:sz="0" w:space="0" w:color="auto"/>
            <w:bottom w:val="none" w:sz="0" w:space="0" w:color="auto"/>
            <w:right w:val="none" w:sz="0" w:space="0" w:color="auto"/>
          </w:divBdr>
        </w:div>
        <w:div w:id="1888907345">
          <w:marLeft w:val="640"/>
          <w:marRight w:val="0"/>
          <w:marTop w:val="0"/>
          <w:marBottom w:val="0"/>
          <w:divBdr>
            <w:top w:val="none" w:sz="0" w:space="0" w:color="auto"/>
            <w:left w:val="none" w:sz="0" w:space="0" w:color="auto"/>
            <w:bottom w:val="none" w:sz="0" w:space="0" w:color="auto"/>
            <w:right w:val="none" w:sz="0" w:space="0" w:color="auto"/>
          </w:divBdr>
        </w:div>
        <w:div w:id="1889800321">
          <w:marLeft w:val="640"/>
          <w:marRight w:val="0"/>
          <w:marTop w:val="0"/>
          <w:marBottom w:val="0"/>
          <w:divBdr>
            <w:top w:val="none" w:sz="0" w:space="0" w:color="auto"/>
            <w:left w:val="none" w:sz="0" w:space="0" w:color="auto"/>
            <w:bottom w:val="none" w:sz="0" w:space="0" w:color="auto"/>
            <w:right w:val="none" w:sz="0" w:space="0" w:color="auto"/>
          </w:divBdr>
        </w:div>
        <w:div w:id="1918511127">
          <w:marLeft w:val="640"/>
          <w:marRight w:val="0"/>
          <w:marTop w:val="0"/>
          <w:marBottom w:val="0"/>
          <w:divBdr>
            <w:top w:val="none" w:sz="0" w:space="0" w:color="auto"/>
            <w:left w:val="none" w:sz="0" w:space="0" w:color="auto"/>
            <w:bottom w:val="none" w:sz="0" w:space="0" w:color="auto"/>
            <w:right w:val="none" w:sz="0" w:space="0" w:color="auto"/>
          </w:divBdr>
        </w:div>
        <w:div w:id="1922760830">
          <w:marLeft w:val="640"/>
          <w:marRight w:val="0"/>
          <w:marTop w:val="0"/>
          <w:marBottom w:val="0"/>
          <w:divBdr>
            <w:top w:val="none" w:sz="0" w:space="0" w:color="auto"/>
            <w:left w:val="none" w:sz="0" w:space="0" w:color="auto"/>
            <w:bottom w:val="none" w:sz="0" w:space="0" w:color="auto"/>
            <w:right w:val="none" w:sz="0" w:space="0" w:color="auto"/>
          </w:divBdr>
        </w:div>
        <w:div w:id="2087878543">
          <w:marLeft w:val="640"/>
          <w:marRight w:val="0"/>
          <w:marTop w:val="0"/>
          <w:marBottom w:val="0"/>
          <w:divBdr>
            <w:top w:val="none" w:sz="0" w:space="0" w:color="auto"/>
            <w:left w:val="none" w:sz="0" w:space="0" w:color="auto"/>
            <w:bottom w:val="none" w:sz="0" w:space="0" w:color="auto"/>
            <w:right w:val="none" w:sz="0" w:space="0" w:color="auto"/>
          </w:divBdr>
        </w:div>
        <w:div w:id="2091341461">
          <w:marLeft w:val="640"/>
          <w:marRight w:val="0"/>
          <w:marTop w:val="0"/>
          <w:marBottom w:val="0"/>
          <w:divBdr>
            <w:top w:val="none" w:sz="0" w:space="0" w:color="auto"/>
            <w:left w:val="none" w:sz="0" w:space="0" w:color="auto"/>
            <w:bottom w:val="none" w:sz="0" w:space="0" w:color="auto"/>
            <w:right w:val="none" w:sz="0" w:space="0" w:color="auto"/>
          </w:divBdr>
        </w:div>
      </w:divsChild>
    </w:div>
    <w:div w:id="188028918">
      <w:bodyDiv w:val="1"/>
      <w:marLeft w:val="0"/>
      <w:marRight w:val="0"/>
      <w:marTop w:val="0"/>
      <w:marBottom w:val="0"/>
      <w:divBdr>
        <w:top w:val="none" w:sz="0" w:space="0" w:color="auto"/>
        <w:left w:val="none" w:sz="0" w:space="0" w:color="auto"/>
        <w:bottom w:val="none" w:sz="0" w:space="0" w:color="auto"/>
        <w:right w:val="none" w:sz="0" w:space="0" w:color="auto"/>
      </w:divBdr>
      <w:divsChild>
        <w:div w:id="10840775">
          <w:marLeft w:val="640"/>
          <w:marRight w:val="0"/>
          <w:marTop w:val="0"/>
          <w:marBottom w:val="0"/>
          <w:divBdr>
            <w:top w:val="none" w:sz="0" w:space="0" w:color="auto"/>
            <w:left w:val="none" w:sz="0" w:space="0" w:color="auto"/>
            <w:bottom w:val="none" w:sz="0" w:space="0" w:color="auto"/>
            <w:right w:val="none" w:sz="0" w:space="0" w:color="auto"/>
          </w:divBdr>
        </w:div>
        <w:div w:id="143619094">
          <w:marLeft w:val="640"/>
          <w:marRight w:val="0"/>
          <w:marTop w:val="0"/>
          <w:marBottom w:val="0"/>
          <w:divBdr>
            <w:top w:val="none" w:sz="0" w:space="0" w:color="auto"/>
            <w:left w:val="none" w:sz="0" w:space="0" w:color="auto"/>
            <w:bottom w:val="none" w:sz="0" w:space="0" w:color="auto"/>
            <w:right w:val="none" w:sz="0" w:space="0" w:color="auto"/>
          </w:divBdr>
        </w:div>
        <w:div w:id="240061631">
          <w:marLeft w:val="640"/>
          <w:marRight w:val="0"/>
          <w:marTop w:val="0"/>
          <w:marBottom w:val="0"/>
          <w:divBdr>
            <w:top w:val="none" w:sz="0" w:space="0" w:color="auto"/>
            <w:left w:val="none" w:sz="0" w:space="0" w:color="auto"/>
            <w:bottom w:val="none" w:sz="0" w:space="0" w:color="auto"/>
            <w:right w:val="none" w:sz="0" w:space="0" w:color="auto"/>
          </w:divBdr>
        </w:div>
        <w:div w:id="300307315">
          <w:marLeft w:val="640"/>
          <w:marRight w:val="0"/>
          <w:marTop w:val="0"/>
          <w:marBottom w:val="0"/>
          <w:divBdr>
            <w:top w:val="none" w:sz="0" w:space="0" w:color="auto"/>
            <w:left w:val="none" w:sz="0" w:space="0" w:color="auto"/>
            <w:bottom w:val="none" w:sz="0" w:space="0" w:color="auto"/>
            <w:right w:val="none" w:sz="0" w:space="0" w:color="auto"/>
          </w:divBdr>
        </w:div>
        <w:div w:id="309142894">
          <w:marLeft w:val="640"/>
          <w:marRight w:val="0"/>
          <w:marTop w:val="0"/>
          <w:marBottom w:val="0"/>
          <w:divBdr>
            <w:top w:val="none" w:sz="0" w:space="0" w:color="auto"/>
            <w:left w:val="none" w:sz="0" w:space="0" w:color="auto"/>
            <w:bottom w:val="none" w:sz="0" w:space="0" w:color="auto"/>
            <w:right w:val="none" w:sz="0" w:space="0" w:color="auto"/>
          </w:divBdr>
        </w:div>
        <w:div w:id="385026876">
          <w:marLeft w:val="640"/>
          <w:marRight w:val="0"/>
          <w:marTop w:val="0"/>
          <w:marBottom w:val="0"/>
          <w:divBdr>
            <w:top w:val="none" w:sz="0" w:space="0" w:color="auto"/>
            <w:left w:val="none" w:sz="0" w:space="0" w:color="auto"/>
            <w:bottom w:val="none" w:sz="0" w:space="0" w:color="auto"/>
            <w:right w:val="none" w:sz="0" w:space="0" w:color="auto"/>
          </w:divBdr>
        </w:div>
        <w:div w:id="445193441">
          <w:marLeft w:val="640"/>
          <w:marRight w:val="0"/>
          <w:marTop w:val="0"/>
          <w:marBottom w:val="0"/>
          <w:divBdr>
            <w:top w:val="none" w:sz="0" w:space="0" w:color="auto"/>
            <w:left w:val="none" w:sz="0" w:space="0" w:color="auto"/>
            <w:bottom w:val="none" w:sz="0" w:space="0" w:color="auto"/>
            <w:right w:val="none" w:sz="0" w:space="0" w:color="auto"/>
          </w:divBdr>
        </w:div>
        <w:div w:id="493883100">
          <w:marLeft w:val="640"/>
          <w:marRight w:val="0"/>
          <w:marTop w:val="0"/>
          <w:marBottom w:val="0"/>
          <w:divBdr>
            <w:top w:val="none" w:sz="0" w:space="0" w:color="auto"/>
            <w:left w:val="none" w:sz="0" w:space="0" w:color="auto"/>
            <w:bottom w:val="none" w:sz="0" w:space="0" w:color="auto"/>
            <w:right w:val="none" w:sz="0" w:space="0" w:color="auto"/>
          </w:divBdr>
        </w:div>
        <w:div w:id="503670573">
          <w:marLeft w:val="640"/>
          <w:marRight w:val="0"/>
          <w:marTop w:val="0"/>
          <w:marBottom w:val="0"/>
          <w:divBdr>
            <w:top w:val="none" w:sz="0" w:space="0" w:color="auto"/>
            <w:left w:val="none" w:sz="0" w:space="0" w:color="auto"/>
            <w:bottom w:val="none" w:sz="0" w:space="0" w:color="auto"/>
            <w:right w:val="none" w:sz="0" w:space="0" w:color="auto"/>
          </w:divBdr>
        </w:div>
        <w:div w:id="519661205">
          <w:marLeft w:val="640"/>
          <w:marRight w:val="0"/>
          <w:marTop w:val="0"/>
          <w:marBottom w:val="0"/>
          <w:divBdr>
            <w:top w:val="none" w:sz="0" w:space="0" w:color="auto"/>
            <w:left w:val="none" w:sz="0" w:space="0" w:color="auto"/>
            <w:bottom w:val="none" w:sz="0" w:space="0" w:color="auto"/>
            <w:right w:val="none" w:sz="0" w:space="0" w:color="auto"/>
          </w:divBdr>
        </w:div>
        <w:div w:id="642395674">
          <w:marLeft w:val="640"/>
          <w:marRight w:val="0"/>
          <w:marTop w:val="0"/>
          <w:marBottom w:val="0"/>
          <w:divBdr>
            <w:top w:val="none" w:sz="0" w:space="0" w:color="auto"/>
            <w:left w:val="none" w:sz="0" w:space="0" w:color="auto"/>
            <w:bottom w:val="none" w:sz="0" w:space="0" w:color="auto"/>
            <w:right w:val="none" w:sz="0" w:space="0" w:color="auto"/>
          </w:divBdr>
        </w:div>
        <w:div w:id="719748783">
          <w:marLeft w:val="640"/>
          <w:marRight w:val="0"/>
          <w:marTop w:val="0"/>
          <w:marBottom w:val="0"/>
          <w:divBdr>
            <w:top w:val="none" w:sz="0" w:space="0" w:color="auto"/>
            <w:left w:val="none" w:sz="0" w:space="0" w:color="auto"/>
            <w:bottom w:val="none" w:sz="0" w:space="0" w:color="auto"/>
            <w:right w:val="none" w:sz="0" w:space="0" w:color="auto"/>
          </w:divBdr>
        </w:div>
        <w:div w:id="724331489">
          <w:marLeft w:val="640"/>
          <w:marRight w:val="0"/>
          <w:marTop w:val="0"/>
          <w:marBottom w:val="0"/>
          <w:divBdr>
            <w:top w:val="none" w:sz="0" w:space="0" w:color="auto"/>
            <w:left w:val="none" w:sz="0" w:space="0" w:color="auto"/>
            <w:bottom w:val="none" w:sz="0" w:space="0" w:color="auto"/>
            <w:right w:val="none" w:sz="0" w:space="0" w:color="auto"/>
          </w:divBdr>
        </w:div>
        <w:div w:id="1139609075">
          <w:marLeft w:val="640"/>
          <w:marRight w:val="0"/>
          <w:marTop w:val="0"/>
          <w:marBottom w:val="0"/>
          <w:divBdr>
            <w:top w:val="none" w:sz="0" w:space="0" w:color="auto"/>
            <w:left w:val="none" w:sz="0" w:space="0" w:color="auto"/>
            <w:bottom w:val="none" w:sz="0" w:space="0" w:color="auto"/>
            <w:right w:val="none" w:sz="0" w:space="0" w:color="auto"/>
          </w:divBdr>
        </w:div>
        <w:div w:id="1248540358">
          <w:marLeft w:val="640"/>
          <w:marRight w:val="0"/>
          <w:marTop w:val="0"/>
          <w:marBottom w:val="0"/>
          <w:divBdr>
            <w:top w:val="none" w:sz="0" w:space="0" w:color="auto"/>
            <w:left w:val="none" w:sz="0" w:space="0" w:color="auto"/>
            <w:bottom w:val="none" w:sz="0" w:space="0" w:color="auto"/>
            <w:right w:val="none" w:sz="0" w:space="0" w:color="auto"/>
          </w:divBdr>
        </w:div>
        <w:div w:id="1453591654">
          <w:marLeft w:val="640"/>
          <w:marRight w:val="0"/>
          <w:marTop w:val="0"/>
          <w:marBottom w:val="0"/>
          <w:divBdr>
            <w:top w:val="none" w:sz="0" w:space="0" w:color="auto"/>
            <w:left w:val="none" w:sz="0" w:space="0" w:color="auto"/>
            <w:bottom w:val="none" w:sz="0" w:space="0" w:color="auto"/>
            <w:right w:val="none" w:sz="0" w:space="0" w:color="auto"/>
          </w:divBdr>
        </w:div>
        <w:div w:id="1644699422">
          <w:marLeft w:val="640"/>
          <w:marRight w:val="0"/>
          <w:marTop w:val="0"/>
          <w:marBottom w:val="0"/>
          <w:divBdr>
            <w:top w:val="none" w:sz="0" w:space="0" w:color="auto"/>
            <w:left w:val="none" w:sz="0" w:space="0" w:color="auto"/>
            <w:bottom w:val="none" w:sz="0" w:space="0" w:color="auto"/>
            <w:right w:val="none" w:sz="0" w:space="0" w:color="auto"/>
          </w:divBdr>
        </w:div>
        <w:div w:id="1656641384">
          <w:marLeft w:val="640"/>
          <w:marRight w:val="0"/>
          <w:marTop w:val="0"/>
          <w:marBottom w:val="0"/>
          <w:divBdr>
            <w:top w:val="none" w:sz="0" w:space="0" w:color="auto"/>
            <w:left w:val="none" w:sz="0" w:space="0" w:color="auto"/>
            <w:bottom w:val="none" w:sz="0" w:space="0" w:color="auto"/>
            <w:right w:val="none" w:sz="0" w:space="0" w:color="auto"/>
          </w:divBdr>
        </w:div>
        <w:div w:id="1688217278">
          <w:marLeft w:val="640"/>
          <w:marRight w:val="0"/>
          <w:marTop w:val="0"/>
          <w:marBottom w:val="0"/>
          <w:divBdr>
            <w:top w:val="none" w:sz="0" w:space="0" w:color="auto"/>
            <w:left w:val="none" w:sz="0" w:space="0" w:color="auto"/>
            <w:bottom w:val="none" w:sz="0" w:space="0" w:color="auto"/>
            <w:right w:val="none" w:sz="0" w:space="0" w:color="auto"/>
          </w:divBdr>
        </w:div>
        <w:div w:id="1878424962">
          <w:marLeft w:val="640"/>
          <w:marRight w:val="0"/>
          <w:marTop w:val="0"/>
          <w:marBottom w:val="0"/>
          <w:divBdr>
            <w:top w:val="none" w:sz="0" w:space="0" w:color="auto"/>
            <w:left w:val="none" w:sz="0" w:space="0" w:color="auto"/>
            <w:bottom w:val="none" w:sz="0" w:space="0" w:color="auto"/>
            <w:right w:val="none" w:sz="0" w:space="0" w:color="auto"/>
          </w:divBdr>
        </w:div>
        <w:div w:id="1882474460">
          <w:marLeft w:val="640"/>
          <w:marRight w:val="0"/>
          <w:marTop w:val="0"/>
          <w:marBottom w:val="0"/>
          <w:divBdr>
            <w:top w:val="none" w:sz="0" w:space="0" w:color="auto"/>
            <w:left w:val="none" w:sz="0" w:space="0" w:color="auto"/>
            <w:bottom w:val="none" w:sz="0" w:space="0" w:color="auto"/>
            <w:right w:val="none" w:sz="0" w:space="0" w:color="auto"/>
          </w:divBdr>
        </w:div>
        <w:div w:id="1929188202">
          <w:marLeft w:val="640"/>
          <w:marRight w:val="0"/>
          <w:marTop w:val="0"/>
          <w:marBottom w:val="0"/>
          <w:divBdr>
            <w:top w:val="none" w:sz="0" w:space="0" w:color="auto"/>
            <w:left w:val="none" w:sz="0" w:space="0" w:color="auto"/>
            <w:bottom w:val="none" w:sz="0" w:space="0" w:color="auto"/>
            <w:right w:val="none" w:sz="0" w:space="0" w:color="auto"/>
          </w:divBdr>
        </w:div>
        <w:div w:id="2024357510">
          <w:marLeft w:val="640"/>
          <w:marRight w:val="0"/>
          <w:marTop w:val="0"/>
          <w:marBottom w:val="0"/>
          <w:divBdr>
            <w:top w:val="none" w:sz="0" w:space="0" w:color="auto"/>
            <w:left w:val="none" w:sz="0" w:space="0" w:color="auto"/>
            <w:bottom w:val="none" w:sz="0" w:space="0" w:color="auto"/>
            <w:right w:val="none" w:sz="0" w:space="0" w:color="auto"/>
          </w:divBdr>
        </w:div>
        <w:div w:id="2057115871">
          <w:marLeft w:val="640"/>
          <w:marRight w:val="0"/>
          <w:marTop w:val="0"/>
          <w:marBottom w:val="0"/>
          <w:divBdr>
            <w:top w:val="none" w:sz="0" w:space="0" w:color="auto"/>
            <w:left w:val="none" w:sz="0" w:space="0" w:color="auto"/>
            <w:bottom w:val="none" w:sz="0" w:space="0" w:color="auto"/>
            <w:right w:val="none" w:sz="0" w:space="0" w:color="auto"/>
          </w:divBdr>
        </w:div>
        <w:div w:id="2114589669">
          <w:marLeft w:val="640"/>
          <w:marRight w:val="0"/>
          <w:marTop w:val="0"/>
          <w:marBottom w:val="0"/>
          <w:divBdr>
            <w:top w:val="none" w:sz="0" w:space="0" w:color="auto"/>
            <w:left w:val="none" w:sz="0" w:space="0" w:color="auto"/>
            <w:bottom w:val="none" w:sz="0" w:space="0" w:color="auto"/>
            <w:right w:val="none" w:sz="0" w:space="0" w:color="auto"/>
          </w:divBdr>
        </w:div>
        <w:div w:id="2122068621">
          <w:marLeft w:val="640"/>
          <w:marRight w:val="0"/>
          <w:marTop w:val="0"/>
          <w:marBottom w:val="0"/>
          <w:divBdr>
            <w:top w:val="none" w:sz="0" w:space="0" w:color="auto"/>
            <w:left w:val="none" w:sz="0" w:space="0" w:color="auto"/>
            <w:bottom w:val="none" w:sz="0" w:space="0" w:color="auto"/>
            <w:right w:val="none" w:sz="0" w:space="0" w:color="auto"/>
          </w:divBdr>
        </w:div>
        <w:div w:id="2124495098">
          <w:marLeft w:val="640"/>
          <w:marRight w:val="0"/>
          <w:marTop w:val="0"/>
          <w:marBottom w:val="0"/>
          <w:divBdr>
            <w:top w:val="none" w:sz="0" w:space="0" w:color="auto"/>
            <w:left w:val="none" w:sz="0" w:space="0" w:color="auto"/>
            <w:bottom w:val="none" w:sz="0" w:space="0" w:color="auto"/>
            <w:right w:val="none" w:sz="0" w:space="0" w:color="auto"/>
          </w:divBdr>
        </w:div>
        <w:div w:id="2125228530">
          <w:marLeft w:val="640"/>
          <w:marRight w:val="0"/>
          <w:marTop w:val="0"/>
          <w:marBottom w:val="0"/>
          <w:divBdr>
            <w:top w:val="none" w:sz="0" w:space="0" w:color="auto"/>
            <w:left w:val="none" w:sz="0" w:space="0" w:color="auto"/>
            <w:bottom w:val="none" w:sz="0" w:space="0" w:color="auto"/>
            <w:right w:val="none" w:sz="0" w:space="0" w:color="auto"/>
          </w:divBdr>
        </w:div>
      </w:divsChild>
    </w:div>
    <w:div w:id="191724062">
      <w:bodyDiv w:val="1"/>
      <w:marLeft w:val="0"/>
      <w:marRight w:val="0"/>
      <w:marTop w:val="0"/>
      <w:marBottom w:val="0"/>
      <w:divBdr>
        <w:top w:val="none" w:sz="0" w:space="0" w:color="auto"/>
        <w:left w:val="none" w:sz="0" w:space="0" w:color="auto"/>
        <w:bottom w:val="none" w:sz="0" w:space="0" w:color="auto"/>
        <w:right w:val="none" w:sz="0" w:space="0" w:color="auto"/>
      </w:divBdr>
    </w:div>
    <w:div w:id="204492858">
      <w:bodyDiv w:val="1"/>
      <w:marLeft w:val="0"/>
      <w:marRight w:val="0"/>
      <w:marTop w:val="0"/>
      <w:marBottom w:val="0"/>
      <w:divBdr>
        <w:top w:val="none" w:sz="0" w:space="0" w:color="auto"/>
        <w:left w:val="none" w:sz="0" w:space="0" w:color="auto"/>
        <w:bottom w:val="none" w:sz="0" w:space="0" w:color="auto"/>
        <w:right w:val="none" w:sz="0" w:space="0" w:color="auto"/>
      </w:divBdr>
      <w:divsChild>
        <w:div w:id="90245912">
          <w:marLeft w:val="640"/>
          <w:marRight w:val="0"/>
          <w:marTop w:val="0"/>
          <w:marBottom w:val="0"/>
          <w:divBdr>
            <w:top w:val="none" w:sz="0" w:space="0" w:color="auto"/>
            <w:left w:val="none" w:sz="0" w:space="0" w:color="auto"/>
            <w:bottom w:val="none" w:sz="0" w:space="0" w:color="auto"/>
            <w:right w:val="none" w:sz="0" w:space="0" w:color="auto"/>
          </w:divBdr>
        </w:div>
        <w:div w:id="132790695">
          <w:marLeft w:val="640"/>
          <w:marRight w:val="0"/>
          <w:marTop w:val="0"/>
          <w:marBottom w:val="0"/>
          <w:divBdr>
            <w:top w:val="none" w:sz="0" w:space="0" w:color="auto"/>
            <w:left w:val="none" w:sz="0" w:space="0" w:color="auto"/>
            <w:bottom w:val="none" w:sz="0" w:space="0" w:color="auto"/>
            <w:right w:val="none" w:sz="0" w:space="0" w:color="auto"/>
          </w:divBdr>
        </w:div>
        <w:div w:id="170225834">
          <w:marLeft w:val="640"/>
          <w:marRight w:val="0"/>
          <w:marTop w:val="0"/>
          <w:marBottom w:val="0"/>
          <w:divBdr>
            <w:top w:val="none" w:sz="0" w:space="0" w:color="auto"/>
            <w:left w:val="none" w:sz="0" w:space="0" w:color="auto"/>
            <w:bottom w:val="none" w:sz="0" w:space="0" w:color="auto"/>
            <w:right w:val="none" w:sz="0" w:space="0" w:color="auto"/>
          </w:divBdr>
        </w:div>
        <w:div w:id="296910837">
          <w:marLeft w:val="640"/>
          <w:marRight w:val="0"/>
          <w:marTop w:val="0"/>
          <w:marBottom w:val="0"/>
          <w:divBdr>
            <w:top w:val="none" w:sz="0" w:space="0" w:color="auto"/>
            <w:left w:val="none" w:sz="0" w:space="0" w:color="auto"/>
            <w:bottom w:val="none" w:sz="0" w:space="0" w:color="auto"/>
            <w:right w:val="none" w:sz="0" w:space="0" w:color="auto"/>
          </w:divBdr>
        </w:div>
        <w:div w:id="412825270">
          <w:marLeft w:val="640"/>
          <w:marRight w:val="0"/>
          <w:marTop w:val="0"/>
          <w:marBottom w:val="0"/>
          <w:divBdr>
            <w:top w:val="none" w:sz="0" w:space="0" w:color="auto"/>
            <w:left w:val="none" w:sz="0" w:space="0" w:color="auto"/>
            <w:bottom w:val="none" w:sz="0" w:space="0" w:color="auto"/>
            <w:right w:val="none" w:sz="0" w:space="0" w:color="auto"/>
          </w:divBdr>
        </w:div>
        <w:div w:id="478881788">
          <w:marLeft w:val="640"/>
          <w:marRight w:val="0"/>
          <w:marTop w:val="0"/>
          <w:marBottom w:val="0"/>
          <w:divBdr>
            <w:top w:val="none" w:sz="0" w:space="0" w:color="auto"/>
            <w:left w:val="none" w:sz="0" w:space="0" w:color="auto"/>
            <w:bottom w:val="none" w:sz="0" w:space="0" w:color="auto"/>
            <w:right w:val="none" w:sz="0" w:space="0" w:color="auto"/>
          </w:divBdr>
        </w:div>
        <w:div w:id="1000736009">
          <w:marLeft w:val="640"/>
          <w:marRight w:val="0"/>
          <w:marTop w:val="0"/>
          <w:marBottom w:val="0"/>
          <w:divBdr>
            <w:top w:val="none" w:sz="0" w:space="0" w:color="auto"/>
            <w:left w:val="none" w:sz="0" w:space="0" w:color="auto"/>
            <w:bottom w:val="none" w:sz="0" w:space="0" w:color="auto"/>
            <w:right w:val="none" w:sz="0" w:space="0" w:color="auto"/>
          </w:divBdr>
        </w:div>
        <w:div w:id="1226646842">
          <w:marLeft w:val="640"/>
          <w:marRight w:val="0"/>
          <w:marTop w:val="0"/>
          <w:marBottom w:val="0"/>
          <w:divBdr>
            <w:top w:val="none" w:sz="0" w:space="0" w:color="auto"/>
            <w:left w:val="none" w:sz="0" w:space="0" w:color="auto"/>
            <w:bottom w:val="none" w:sz="0" w:space="0" w:color="auto"/>
            <w:right w:val="none" w:sz="0" w:space="0" w:color="auto"/>
          </w:divBdr>
        </w:div>
        <w:div w:id="1272709804">
          <w:marLeft w:val="640"/>
          <w:marRight w:val="0"/>
          <w:marTop w:val="0"/>
          <w:marBottom w:val="0"/>
          <w:divBdr>
            <w:top w:val="none" w:sz="0" w:space="0" w:color="auto"/>
            <w:left w:val="none" w:sz="0" w:space="0" w:color="auto"/>
            <w:bottom w:val="none" w:sz="0" w:space="0" w:color="auto"/>
            <w:right w:val="none" w:sz="0" w:space="0" w:color="auto"/>
          </w:divBdr>
        </w:div>
        <w:div w:id="1381783831">
          <w:marLeft w:val="640"/>
          <w:marRight w:val="0"/>
          <w:marTop w:val="0"/>
          <w:marBottom w:val="0"/>
          <w:divBdr>
            <w:top w:val="none" w:sz="0" w:space="0" w:color="auto"/>
            <w:left w:val="none" w:sz="0" w:space="0" w:color="auto"/>
            <w:bottom w:val="none" w:sz="0" w:space="0" w:color="auto"/>
            <w:right w:val="none" w:sz="0" w:space="0" w:color="auto"/>
          </w:divBdr>
        </w:div>
        <w:div w:id="1404526143">
          <w:marLeft w:val="640"/>
          <w:marRight w:val="0"/>
          <w:marTop w:val="0"/>
          <w:marBottom w:val="0"/>
          <w:divBdr>
            <w:top w:val="none" w:sz="0" w:space="0" w:color="auto"/>
            <w:left w:val="none" w:sz="0" w:space="0" w:color="auto"/>
            <w:bottom w:val="none" w:sz="0" w:space="0" w:color="auto"/>
            <w:right w:val="none" w:sz="0" w:space="0" w:color="auto"/>
          </w:divBdr>
        </w:div>
        <w:div w:id="1416054608">
          <w:marLeft w:val="640"/>
          <w:marRight w:val="0"/>
          <w:marTop w:val="0"/>
          <w:marBottom w:val="0"/>
          <w:divBdr>
            <w:top w:val="none" w:sz="0" w:space="0" w:color="auto"/>
            <w:left w:val="none" w:sz="0" w:space="0" w:color="auto"/>
            <w:bottom w:val="none" w:sz="0" w:space="0" w:color="auto"/>
            <w:right w:val="none" w:sz="0" w:space="0" w:color="auto"/>
          </w:divBdr>
        </w:div>
        <w:div w:id="1445424470">
          <w:marLeft w:val="640"/>
          <w:marRight w:val="0"/>
          <w:marTop w:val="0"/>
          <w:marBottom w:val="0"/>
          <w:divBdr>
            <w:top w:val="none" w:sz="0" w:space="0" w:color="auto"/>
            <w:left w:val="none" w:sz="0" w:space="0" w:color="auto"/>
            <w:bottom w:val="none" w:sz="0" w:space="0" w:color="auto"/>
            <w:right w:val="none" w:sz="0" w:space="0" w:color="auto"/>
          </w:divBdr>
        </w:div>
        <w:div w:id="1606116968">
          <w:marLeft w:val="640"/>
          <w:marRight w:val="0"/>
          <w:marTop w:val="0"/>
          <w:marBottom w:val="0"/>
          <w:divBdr>
            <w:top w:val="none" w:sz="0" w:space="0" w:color="auto"/>
            <w:left w:val="none" w:sz="0" w:space="0" w:color="auto"/>
            <w:bottom w:val="none" w:sz="0" w:space="0" w:color="auto"/>
            <w:right w:val="none" w:sz="0" w:space="0" w:color="auto"/>
          </w:divBdr>
        </w:div>
        <w:div w:id="1653362383">
          <w:marLeft w:val="640"/>
          <w:marRight w:val="0"/>
          <w:marTop w:val="0"/>
          <w:marBottom w:val="0"/>
          <w:divBdr>
            <w:top w:val="none" w:sz="0" w:space="0" w:color="auto"/>
            <w:left w:val="none" w:sz="0" w:space="0" w:color="auto"/>
            <w:bottom w:val="none" w:sz="0" w:space="0" w:color="auto"/>
            <w:right w:val="none" w:sz="0" w:space="0" w:color="auto"/>
          </w:divBdr>
        </w:div>
        <w:div w:id="1753233096">
          <w:marLeft w:val="640"/>
          <w:marRight w:val="0"/>
          <w:marTop w:val="0"/>
          <w:marBottom w:val="0"/>
          <w:divBdr>
            <w:top w:val="none" w:sz="0" w:space="0" w:color="auto"/>
            <w:left w:val="none" w:sz="0" w:space="0" w:color="auto"/>
            <w:bottom w:val="none" w:sz="0" w:space="0" w:color="auto"/>
            <w:right w:val="none" w:sz="0" w:space="0" w:color="auto"/>
          </w:divBdr>
        </w:div>
        <w:div w:id="2000233783">
          <w:marLeft w:val="640"/>
          <w:marRight w:val="0"/>
          <w:marTop w:val="0"/>
          <w:marBottom w:val="0"/>
          <w:divBdr>
            <w:top w:val="none" w:sz="0" w:space="0" w:color="auto"/>
            <w:left w:val="none" w:sz="0" w:space="0" w:color="auto"/>
            <w:bottom w:val="none" w:sz="0" w:space="0" w:color="auto"/>
            <w:right w:val="none" w:sz="0" w:space="0" w:color="auto"/>
          </w:divBdr>
        </w:div>
        <w:div w:id="2095082031">
          <w:marLeft w:val="640"/>
          <w:marRight w:val="0"/>
          <w:marTop w:val="0"/>
          <w:marBottom w:val="0"/>
          <w:divBdr>
            <w:top w:val="none" w:sz="0" w:space="0" w:color="auto"/>
            <w:left w:val="none" w:sz="0" w:space="0" w:color="auto"/>
            <w:bottom w:val="none" w:sz="0" w:space="0" w:color="auto"/>
            <w:right w:val="none" w:sz="0" w:space="0" w:color="auto"/>
          </w:divBdr>
        </w:div>
        <w:div w:id="2108501242">
          <w:marLeft w:val="640"/>
          <w:marRight w:val="0"/>
          <w:marTop w:val="0"/>
          <w:marBottom w:val="0"/>
          <w:divBdr>
            <w:top w:val="none" w:sz="0" w:space="0" w:color="auto"/>
            <w:left w:val="none" w:sz="0" w:space="0" w:color="auto"/>
            <w:bottom w:val="none" w:sz="0" w:space="0" w:color="auto"/>
            <w:right w:val="none" w:sz="0" w:space="0" w:color="auto"/>
          </w:divBdr>
        </w:div>
      </w:divsChild>
    </w:div>
    <w:div w:id="212547201">
      <w:bodyDiv w:val="1"/>
      <w:marLeft w:val="0"/>
      <w:marRight w:val="0"/>
      <w:marTop w:val="0"/>
      <w:marBottom w:val="0"/>
      <w:divBdr>
        <w:top w:val="none" w:sz="0" w:space="0" w:color="auto"/>
        <w:left w:val="none" w:sz="0" w:space="0" w:color="auto"/>
        <w:bottom w:val="none" w:sz="0" w:space="0" w:color="auto"/>
        <w:right w:val="none" w:sz="0" w:space="0" w:color="auto"/>
      </w:divBdr>
      <w:divsChild>
        <w:div w:id="33434256">
          <w:marLeft w:val="640"/>
          <w:marRight w:val="0"/>
          <w:marTop w:val="0"/>
          <w:marBottom w:val="0"/>
          <w:divBdr>
            <w:top w:val="none" w:sz="0" w:space="0" w:color="auto"/>
            <w:left w:val="none" w:sz="0" w:space="0" w:color="auto"/>
            <w:bottom w:val="none" w:sz="0" w:space="0" w:color="auto"/>
            <w:right w:val="none" w:sz="0" w:space="0" w:color="auto"/>
          </w:divBdr>
        </w:div>
        <w:div w:id="334891933">
          <w:marLeft w:val="640"/>
          <w:marRight w:val="0"/>
          <w:marTop w:val="0"/>
          <w:marBottom w:val="0"/>
          <w:divBdr>
            <w:top w:val="none" w:sz="0" w:space="0" w:color="auto"/>
            <w:left w:val="none" w:sz="0" w:space="0" w:color="auto"/>
            <w:bottom w:val="none" w:sz="0" w:space="0" w:color="auto"/>
            <w:right w:val="none" w:sz="0" w:space="0" w:color="auto"/>
          </w:divBdr>
        </w:div>
        <w:div w:id="375350796">
          <w:marLeft w:val="640"/>
          <w:marRight w:val="0"/>
          <w:marTop w:val="0"/>
          <w:marBottom w:val="0"/>
          <w:divBdr>
            <w:top w:val="none" w:sz="0" w:space="0" w:color="auto"/>
            <w:left w:val="none" w:sz="0" w:space="0" w:color="auto"/>
            <w:bottom w:val="none" w:sz="0" w:space="0" w:color="auto"/>
            <w:right w:val="none" w:sz="0" w:space="0" w:color="auto"/>
          </w:divBdr>
        </w:div>
        <w:div w:id="477265290">
          <w:marLeft w:val="640"/>
          <w:marRight w:val="0"/>
          <w:marTop w:val="0"/>
          <w:marBottom w:val="0"/>
          <w:divBdr>
            <w:top w:val="none" w:sz="0" w:space="0" w:color="auto"/>
            <w:left w:val="none" w:sz="0" w:space="0" w:color="auto"/>
            <w:bottom w:val="none" w:sz="0" w:space="0" w:color="auto"/>
            <w:right w:val="none" w:sz="0" w:space="0" w:color="auto"/>
          </w:divBdr>
        </w:div>
        <w:div w:id="520431503">
          <w:marLeft w:val="640"/>
          <w:marRight w:val="0"/>
          <w:marTop w:val="0"/>
          <w:marBottom w:val="0"/>
          <w:divBdr>
            <w:top w:val="none" w:sz="0" w:space="0" w:color="auto"/>
            <w:left w:val="none" w:sz="0" w:space="0" w:color="auto"/>
            <w:bottom w:val="none" w:sz="0" w:space="0" w:color="auto"/>
            <w:right w:val="none" w:sz="0" w:space="0" w:color="auto"/>
          </w:divBdr>
        </w:div>
        <w:div w:id="615982982">
          <w:marLeft w:val="640"/>
          <w:marRight w:val="0"/>
          <w:marTop w:val="0"/>
          <w:marBottom w:val="0"/>
          <w:divBdr>
            <w:top w:val="none" w:sz="0" w:space="0" w:color="auto"/>
            <w:left w:val="none" w:sz="0" w:space="0" w:color="auto"/>
            <w:bottom w:val="none" w:sz="0" w:space="0" w:color="auto"/>
            <w:right w:val="none" w:sz="0" w:space="0" w:color="auto"/>
          </w:divBdr>
        </w:div>
        <w:div w:id="707415481">
          <w:marLeft w:val="640"/>
          <w:marRight w:val="0"/>
          <w:marTop w:val="0"/>
          <w:marBottom w:val="0"/>
          <w:divBdr>
            <w:top w:val="none" w:sz="0" w:space="0" w:color="auto"/>
            <w:left w:val="none" w:sz="0" w:space="0" w:color="auto"/>
            <w:bottom w:val="none" w:sz="0" w:space="0" w:color="auto"/>
            <w:right w:val="none" w:sz="0" w:space="0" w:color="auto"/>
          </w:divBdr>
        </w:div>
        <w:div w:id="810682101">
          <w:marLeft w:val="640"/>
          <w:marRight w:val="0"/>
          <w:marTop w:val="0"/>
          <w:marBottom w:val="0"/>
          <w:divBdr>
            <w:top w:val="none" w:sz="0" w:space="0" w:color="auto"/>
            <w:left w:val="none" w:sz="0" w:space="0" w:color="auto"/>
            <w:bottom w:val="none" w:sz="0" w:space="0" w:color="auto"/>
            <w:right w:val="none" w:sz="0" w:space="0" w:color="auto"/>
          </w:divBdr>
        </w:div>
        <w:div w:id="1013725085">
          <w:marLeft w:val="640"/>
          <w:marRight w:val="0"/>
          <w:marTop w:val="0"/>
          <w:marBottom w:val="0"/>
          <w:divBdr>
            <w:top w:val="none" w:sz="0" w:space="0" w:color="auto"/>
            <w:left w:val="none" w:sz="0" w:space="0" w:color="auto"/>
            <w:bottom w:val="none" w:sz="0" w:space="0" w:color="auto"/>
            <w:right w:val="none" w:sz="0" w:space="0" w:color="auto"/>
          </w:divBdr>
        </w:div>
        <w:div w:id="1031564455">
          <w:marLeft w:val="640"/>
          <w:marRight w:val="0"/>
          <w:marTop w:val="0"/>
          <w:marBottom w:val="0"/>
          <w:divBdr>
            <w:top w:val="none" w:sz="0" w:space="0" w:color="auto"/>
            <w:left w:val="none" w:sz="0" w:space="0" w:color="auto"/>
            <w:bottom w:val="none" w:sz="0" w:space="0" w:color="auto"/>
            <w:right w:val="none" w:sz="0" w:space="0" w:color="auto"/>
          </w:divBdr>
        </w:div>
        <w:div w:id="1120757531">
          <w:marLeft w:val="640"/>
          <w:marRight w:val="0"/>
          <w:marTop w:val="0"/>
          <w:marBottom w:val="0"/>
          <w:divBdr>
            <w:top w:val="none" w:sz="0" w:space="0" w:color="auto"/>
            <w:left w:val="none" w:sz="0" w:space="0" w:color="auto"/>
            <w:bottom w:val="none" w:sz="0" w:space="0" w:color="auto"/>
            <w:right w:val="none" w:sz="0" w:space="0" w:color="auto"/>
          </w:divBdr>
        </w:div>
        <w:div w:id="1163930952">
          <w:marLeft w:val="640"/>
          <w:marRight w:val="0"/>
          <w:marTop w:val="0"/>
          <w:marBottom w:val="0"/>
          <w:divBdr>
            <w:top w:val="none" w:sz="0" w:space="0" w:color="auto"/>
            <w:left w:val="none" w:sz="0" w:space="0" w:color="auto"/>
            <w:bottom w:val="none" w:sz="0" w:space="0" w:color="auto"/>
            <w:right w:val="none" w:sz="0" w:space="0" w:color="auto"/>
          </w:divBdr>
        </w:div>
        <w:div w:id="1177310800">
          <w:marLeft w:val="640"/>
          <w:marRight w:val="0"/>
          <w:marTop w:val="0"/>
          <w:marBottom w:val="0"/>
          <w:divBdr>
            <w:top w:val="none" w:sz="0" w:space="0" w:color="auto"/>
            <w:left w:val="none" w:sz="0" w:space="0" w:color="auto"/>
            <w:bottom w:val="none" w:sz="0" w:space="0" w:color="auto"/>
            <w:right w:val="none" w:sz="0" w:space="0" w:color="auto"/>
          </w:divBdr>
        </w:div>
        <w:div w:id="1213227807">
          <w:marLeft w:val="640"/>
          <w:marRight w:val="0"/>
          <w:marTop w:val="0"/>
          <w:marBottom w:val="0"/>
          <w:divBdr>
            <w:top w:val="none" w:sz="0" w:space="0" w:color="auto"/>
            <w:left w:val="none" w:sz="0" w:space="0" w:color="auto"/>
            <w:bottom w:val="none" w:sz="0" w:space="0" w:color="auto"/>
            <w:right w:val="none" w:sz="0" w:space="0" w:color="auto"/>
          </w:divBdr>
        </w:div>
        <w:div w:id="1232739780">
          <w:marLeft w:val="640"/>
          <w:marRight w:val="0"/>
          <w:marTop w:val="0"/>
          <w:marBottom w:val="0"/>
          <w:divBdr>
            <w:top w:val="none" w:sz="0" w:space="0" w:color="auto"/>
            <w:left w:val="none" w:sz="0" w:space="0" w:color="auto"/>
            <w:bottom w:val="none" w:sz="0" w:space="0" w:color="auto"/>
            <w:right w:val="none" w:sz="0" w:space="0" w:color="auto"/>
          </w:divBdr>
        </w:div>
        <w:div w:id="1248613996">
          <w:marLeft w:val="640"/>
          <w:marRight w:val="0"/>
          <w:marTop w:val="0"/>
          <w:marBottom w:val="0"/>
          <w:divBdr>
            <w:top w:val="none" w:sz="0" w:space="0" w:color="auto"/>
            <w:left w:val="none" w:sz="0" w:space="0" w:color="auto"/>
            <w:bottom w:val="none" w:sz="0" w:space="0" w:color="auto"/>
            <w:right w:val="none" w:sz="0" w:space="0" w:color="auto"/>
          </w:divBdr>
        </w:div>
        <w:div w:id="1337999631">
          <w:marLeft w:val="640"/>
          <w:marRight w:val="0"/>
          <w:marTop w:val="0"/>
          <w:marBottom w:val="0"/>
          <w:divBdr>
            <w:top w:val="none" w:sz="0" w:space="0" w:color="auto"/>
            <w:left w:val="none" w:sz="0" w:space="0" w:color="auto"/>
            <w:bottom w:val="none" w:sz="0" w:space="0" w:color="auto"/>
            <w:right w:val="none" w:sz="0" w:space="0" w:color="auto"/>
          </w:divBdr>
        </w:div>
        <w:div w:id="1418597082">
          <w:marLeft w:val="640"/>
          <w:marRight w:val="0"/>
          <w:marTop w:val="0"/>
          <w:marBottom w:val="0"/>
          <w:divBdr>
            <w:top w:val="none" w:sz="0" w:space="0" w:color="auto"/>
            <w:left w:val="none" w:sz="0" w:space="0" w:color="auto"/>
            <w:bottom w:val="none" w:sz="0" w:space="0" w:color="auto"/>
            <w:right w:val="none" w:sz="0" w:space="0" w:color="auto"/>
          </w:divBdr>
        </w:div>
        <w:div w:id="1463381255">
          <w:marLeft w:val="640"/>
          <w:marRight w:val="0"/>
          <w:marTop w:val="0"/>
          <w:marBottom w:val="0"/>
          <w:divBdr>
            <w:top w:val="none" w:sz="0" w:space="0" w:color="auto"/>
            <w:left w:val="none" w:sz="0" w:space="0" w:color="auto"/>
            <w:bottom w:val="none" w:sz="0" w:space="0" w:color="auto"/>
            <w:right w:val="none" w:sz="0" w:space="0" w:color="auto"/>
          </w:divBdr>
        </w:div>
        <w:div w:id="1492333626">
          <w:marLeft w:val="640"/>
          <w:marRight w:val="0"/>
          <w:marTop w:val="0"/>
          <w:marBottom w:val="0"/>
          <w:divBdr>
            <w:top w:val="none" w:sz="0" w:space="0" w:color="auto"/>
            <w:left w:val="none" w:sz="0" w:space="0" w:color="auto"/>
            <w:bottom w:val="none" w:sz="0" w:space="0" w:color="auto"/>
            <w:right w:val="none" w:sz="0" w:space="0" w:color="auto"/>
          </w:divBdr>
        </w:div>
        <w:div w:id="1507475811">
          <w:marLeft w:val="640"/>
          <w:marRight w:val="0"/>
          <w:marTop w:val="0"/>
          <w:marBottom w:val="0"/>
          <w:divBdr>
            <w:top w:val="none" w:sz="0" w:space="0" w:color="auto"/>
            <w:left w:val="none" w:sz="0" w:space="0" w:color="auto"/>
            <w:bottom w:val="none" w:sz="0" w:space="0" w:color="auto"/>
            <w:right w:val="none" w:sz="0" w:space="0" w:color="auto"/>
          </w:divBdr>
        </w:div>
        <w:div w:id="1599874114">
          <w:marLeft w:val="640"/>
          <w:marRight w:val="0"/>
          <w:marTop w:val="0"/>
          <w:marBottom w:val="0"/>
          <w:divBdr>
            <w:top w:val="none" w:sz="0" w:space="0" w:color="auto"/>
            <w:left w:val="none" w:sz="0" w:space="0" w:color="auto"/>
            <w:bottom w:val="none" w:sz="0" w:space="0" w:color="auto"/>
            <w:right w:val="none" w:sz="0" w:space="0" w:color="auto"/>
          </w:divBdr>
        </w:div>
        <w:div w:id="1764446747">
          <w:marLeft w:val="640"/>
          <w:marRight w:val="0"/>
          <w:marTop w:val="0"/>
          <w:marBottom w:val="0"/>
          <w:divBdr>
            <w:top w:val="none" w:sz="0" w:space="0" w:color="auto"/>
            <w:left w:val="none" w:sz="0" w:space="0" w:color="auto"/>
            <w:bottom w:val="none" w:sz="0" w:space="0" w:color="auto"/>
            <w:right w:val="none" w:sz="0" w:space="0" w:color="auto"/>
          </w:divBdr>
        </w:div>
        <w:div w:id="1788426988">
          <w:marLeft w:val="640"/>
          <w:marRight w:val="0"/>
          <w:marTop w:val="0"/>
          <w:marBottom w:val="0"/>
          <w:divBdr>
            <w:top w:val="none" w:sz="0" w:space="0" w:color="auto"/>
            <w:left w:val="none" w:sz="0" w:space="0" w:color="auto"/>
            <w:bottom w:val="none" w:sz="0" w:space="0" w:color="auto"/>
            <w:right w:val="none" w:sz="0" w:space="0" w:color="auto"/>
          </w:divBdr>
        </w:div>
        <w:div w:id="1866209489">
          <w:marLeft w:val="640"/>
          <w:marRight w:val="0"/>
          <w:marTop w:val="0"/>
          <w:marBottom w:val="0"/>
          <w:divBdr>
            <w:top w:val="none" w:sz="0" w:space="0" w:color="auto"/>
            <w:left w:val="none" w:sz="0" w:space="0" w:color="auto"/>
            <w:bottom w:val="none" w:sz="0" w:space="0" w:color="auto"/>
            <w:right w:val="none" w:sz="0" w:space="0" w:color="auto"/>
          </w:divBdr>
        </w:div>
        <w:div w:id="1868831503">
          <w:marLeft w:val="640"/>
          <w:marRight w:val="0"/>
          <w:marTop w:val="0"/>
          <w:marBottom w:val="0"/>
          <w:divBdr>
            <w:top w:val="none" w:sz="0" w:space="0" w:color="auto"/>
            <w:left w:val="none" w:sz="0" w:space="0" w:color="auto"/>
            <w:bottom w:val="none" w:sz="0" w:space="0" w:color="auto"/>
            <w:right w:val="none" w:sz="0" w:space="0" w:color="auto"/>
          </w:divBdr>
        </w:div>
        <w:div w:id="1986667707">
          <w:marLeft w:val="640"/>
          <w:marRight w:val="0"/>
          <w:marTop w:val="0"/>
          <w:marBottom w:val="0"/>
          <w:divBdr>
            <w:top w:val="none" w:sz="0" w:space="0" w:color="auto"/>
            <w:left w:val="none" w:sz="0" w:space="0" w:color="auto"/>
            <w:bottom w:val="none" w:sz="0" w:space="0" w:color="auto"/>
            <w:right w:val="none" w:sz="0" w:space="0" w:color="auto"/>
          </w:divBdr>
        </w:div>
        <w:div w:id="2117090214">
          <w:marLeft w:val="640"/>
          <w:marRight w:val="0"/>
          <w:marTop w:val="0"/>
          <w:marBottom w:val="0"/>
          <w:divBdr>
            <w:top w:val="none" w:sz="0" w:space="0" w:color="auto"/>
            <w:left w:val="none" w:sz="0" w:space="0" w:color="auto"/>
            <w:bottom w:val="none" w:sz="0" w:space="0" w:color="auto"/>
            <w:right w:val="none" w:sz="0" w:space="0" w:color="auto"/>
          </w:divBdr>
        </w:div>
      </w:divsChild>
    </w:div>
    <w:div w:id="223026161">
      <w:bodyDiv w:val="1"/>
      <w:marLeft w:val="0"/>
      <w:marRight w:val="0"/>
      <w:marTop w:val="0"/>
      <w:marBottom w:val="0"/>
      <w:divBdr>
        <w:top w:val="none" w:sz="0" w:space="0" w:color="auto"/>
        <w:left w:val="none" w:sz="0" w:space="0" w:color="auto"/>
        <w:bottom w:val="none" w:sz="0" w:space="0" w:color="auto"/>
        <w:right w:val="none" w:sz="0" w:space="0" w:color="auto"/>
      </w:divBdr>
      <w:divsChild>
        <w:div w:id="183204098">
          <w:marLeft w:val="640"/>
          <w:marRight w:val="0"/>
          <w:marTop w:val="0"/>
          <w:marBottom w:val="0"/>
          <w:divBdr>
            <w:top w:val="none" w:sz="0" w:space="0" w:color="auto"/>
            <w:left w:val="none" w:sz="0" w:space="0" w:color="auto"/>
            <w:bottom w:val="none" w:sz="0" w:space="0" w:color="auto"/>
            <w:right w:val="none" w:sz="0" w:space="0" w:color="auto"/>
          </w:divBdr>
        </w:div>
        <w:div w:id="424149962">
          <w:marLeft w:val="640"/>
          <w:marRight w:val="0"/>
          <w:marTop w:val="0"/>
          <w:marBottom w:val="0"/>
          <w:divBdr>
            <w:top w:val="none" w:sz="0" w:space="0" w:color="auto"/>
            <w:left w:val="none" w:sz="0" w:space="0" w:color="auto"/>
            <w:bottom w:val="none" w:sz="0" w:space="0" w:color="auto"/>
            <w:right w:val="none" w:sz="0" w:space="0" w:color="auto"/>
          </w:divBdr>
        </w:div>
        <w:div w:id="488978714">
          <w:marLeft w:val="640"/>
          <w:marRight w:val="0"/>
          <w:marTop w:val="0"/>
          <w:marBottom w:val="0"/>
          <w:divBdr>
            <w:top w:val="none" w:sz="0" w:space="0" w:color="auto"/>
            <w:left w:val="none" w:sz="0" w:space="0" w:color="auto"/>
            <w:bottom w:val="none" w:sz="0" w:space="0" w:color="auto"/>
            <w:right w:val="none" w:sz="0" w:space="0" w:color="auto"/>
          </w:divBdr>
        </w:div>
        <w:div w:id="530536851">
          <w:marLeft w:val="640"/>
          <w:marRight w:val="0"/>
          <w:marTop w:val="0"/>
          <w:marBottom w:val="0"/>
          <w:divBdr>
            <w:top w:val="none" w:sz="0" w:space="0" w:color="auto"/>
            <w:left w:val="none" w:sz="0" w:space="0" w:color="auto"/>
            <w:bottom w:val="none" w:sz="0" w:space="0" w:color="auto"/>
            <w:right w:val="none" w:sz="0" w:space="0" w:color="auto"/>
          </w:divBdr>
        </w:div>
        <w:div w:id="639115889">
          <w:marLeft w:val="640"/>
          <w:marRight w:val="0"/>
          <w:marTop w:val="0"/>
          <w:marBottom w:val="0"/>
          <w:divBdr>
            <w:top w:val="none" w:sz="0" w:space="0" w:color="auto"/>
            <w:left w:val="none" w:sz="0" w:space="0" w:color="auto"/>
            <w:bottom w:val="none" w:sz="0" w:space="0" w:color="auto"/>
            <w:right w:val="none" w:sz="0" w:space="0" w:color="auto"/>
          </w:divBdr>
        </w:div>
        <w:div w:id="719599208">
          <w:marLeft w:val="640"/>
          <w:marRight w:val="0"/>
          <w:marTop w:val="0"/>
          <w:marBottom w:val="0"/>
          <w:divBdr>
            <w:top w:val="none" w:sz="0" w:space="0" w:color="auto"/>
            <w:left w:val="none" w:sz="0" w:space="0" w:color="auto"/>
            <w:bottom w:val="none" w:sz="0" w:space="0" w:color="auto"/>
            <w:right w:val="none" w:sz="0" w:space="0" w:color="auto"/>
          </w:divBdr>
        </w:div>
        <w:div w:id="775713702">
          <w:marLeft w:val="640"/>
          <w:marRight w:val="0"/>
          <w:marTop w:val="0"/>
          <w:marBottom w:val="0"/>
          <w:divBdr>
            <w:top w:val="none" w:sz="0" w:space="0" w:color="auto"/>
            <w:left w:val="none" w:sz="0" w:space="0" w:color="auto"/>
            <w:bottom w:val="none" w:sz="0" w:space="0" w:color="auto"/>
            <w:right w:val="none" w:sz="0" w:space="0" w:color="auto"/>
          </w:divBdr>
        </w:div>
        <w:div w:id="784618511">
          <w:marLeft w:val="640"/>
          <w:marRight w:val="0"/>
          <w:marTop w:val="0"/>
          <w:marBottom w:val="0"/>
          <w:divBdr>
            <w:top w:val="none" w:sz="0" w:space="0" w:color="auto"/>
            <w:left w:val="none" w:sz="0" w:space="0" w:color="auto"/>
            <w:bottom w:val="none" w:sz="0" w:space="0" w:color="auto"/>
            <w:right w:val="none" w:sz="0" w:space="0" w:color="auto"/>
          </w:divBdr>
        </w:div>
        <w:div w:id="812723701">
          <w:marLeft w:val="640"/>
          <w:marRight w:val="0"/>
          <w:marTop w:val="0"/>
          <w:marBottom w:val="0"/>
          <w:divBdr>
            <w:top w:val="none" w:sz="0" w:space="0" w:color="auto"/>
            <w:left w:val="none" w:sz="0" w:space="0" w:color="auto"/>
            <w:bottom w:val="none" w:sz="0" w:space="0" w:color="auto"/>
            <w:right w:val="none" w:sz="0" w:space="0" w:color="auto"/>
          </w:divBdr>
        </w:div>
        <w:div w:id="822620005">
          <w:marLeft w:val="640"/>
          <w:marRight w:val="0"/>
          <w:marTop w:val="0"/>
          <w:marBottom w:val="0"/>
          <w:divBdr>
            <w:top w:val="none" w:sz="0" w:space="0" w:color="auto"/>
            <w:left w:val="none" w:sz="0" w:space="0" w:color="auto"/>
            <w:bottom w:val="none" w:sz="0" w:space="0" w:color="auto"/>
            <w:right w:val="none" w:sz="0" w:space="0" w:color="auto"/>
          </w:divBdr>
        </w:div>
        <w:div w:id="846751426">
          <w:marLeft w:val="640"/>
          <w:marRight w:val="0"/>
          <w:marTop w:val="0"/>
          <w:marBottom w:val="0"/>
          <w:divBdr>
            <w:top w:val="none" w:sz="0" w:space="0" w:color="auto"/>
            <w:left w:val="none" w:sz="0" w:space="0" w:color="auto"/>
            <w:bottom w:val="none" w:sz="0" w:space="0" w:color="auto"/>
            <w:right w:val="none" w:sz="0" w:space="0" w:color="auto"/>
          </w:divBdr>
        </w:div>
        <w:div w:id="1096747462">
          <w:marLeft w:val="640"/>
          <w:marRight w:val="0"/>
          <w:marTop w:val="0"/>
          <w:marBottom w:val="0"/>
          <w:divBdr>
            <w:top w:val="none" w:sz="0" w:space="0" w:color="auto"/>
            <w:left w:val="none" w:sz="0" w:space="0" w:color="auto"/>
            <w:bottom w:val="none" w:sz="0" w:space="0" w:color="auto"/>
            <w:right w:val="none" w:sz="0" w:space="0" w:color="auto"/>
          </w:divBdr>
        </w:div>
        <w:div w:id="1151604475">
          <w:marLeft w:val="640"/>
          <w:marRight w:val="0"/>
          <w:marTop w:val="0"/>
          <w:marBottom w:val="0"/>
          <w:divBdr>
            <w:top w:val="none" w:sz="0" w:space="0" w:color="auto"/>
            <w:left w:val="none" w:sz="0" w:space="0" w:color="auto"/>
            <w:bottom w:val="none" w:sz="0" w:space="0" w:color="auto"/>
            <w:right w:val="none" w:sz="0" w:space="0" w:color="auto"/>
          </w:divBdr>
        </w:div>
        <w:div w:id="1156650616">
          <w:marLeft w:val="640"/>
          <w:marRight w:val="0"/>
          <w:marTop w:val="0"/>
          <w:marBottom w:val="0"/>
          <w:divBdr>
            <w:top w:val="none" w:sz="0" w:space="0" w:color="auto"/>
            <w:left w:val="none" w:sz="0" w:space="0" w:color="auto"/>
            <w:bottom w:val="none" w:sz="0" w:space="0" w:color="auto"/>
            <w:right w:val="none" w:sz="0" w:space="0" w:color="auto"/>
          </w:divBdr>
        </w:div>
        <w:div w:id="1217275563">
          <w:marLeft w:val="640"/>
          <w:marRight w:val="0"/>
          <w:marTop w:val="0"/>
          <w:marBottom w:val="0"/>
          <w:divBdr>
            <w:top w:val="none" w:sz="0" w:space="0" w:color="auto"/>
            <w:left w:val="none" w:sz="0" w:space="0" w:color="auto"/>
            <w:bottom w:val="none" w:sz="0" w:space="0" w:color="auto"/>
            <w:right w:val="none" w:sz="0" w:space="0" w:color="auto"/>
          </w:divBdr>
        </w:div>
        <w:div w:id="1298072050">
          <w:marLeft w:val="640"/>
          <w:marRight w:val="0"/>
          <w:marTop w:val="0"/>
          <w:marBottom w:val="0"/>
          <w:divBdr>
            <w:top w:val="none" w:sz="0" w:space="0" w:color="auto"/>
            <w:left w:val="none" w:sz="0" w:space="0" w:color="auto"/>
            <w:bottom w:val="none" w:sz="0" w:space="0" w:color="auto"/>
            <w:right w:val="none" w:sz="0" w:space="0" w:color="auto"/>
          </w:divBdr>
        </w:div>
        <w:div w:id="1479568080">
          <w:marLeft w:val="640"/>
          <w:marRight w:val="0"/>
          <w:marTop w:val="0"/>
          <w:marBottom w:val="0"/>
          <w:divBdr>
            <w:top w:val="none" w:sz="0" w:space="0" w:color="auto"/>
            <w:left w:val="none" w:sz="0" w:space="0" w:color="auto"/>
            <w:bottom w:val="none" w:sz="0" w:space="0" w:color="auto"/>
            <w:right w:val="none" w:sz="0" w:space="0" w:color="auto"/>
          </w:divBdr>
        </w:div>
        <w:div w:id="1528638276">
          <w:marLeft w:val="640"/>
          <w:marRight w:val="0"/>
          <w:marTop w:val="0"/>
          <w:marBottom w:val="0"/>
          <w:divBdr>
            <w:top w:val="none" w:sz="0" w:space="0" w:color="auto"/>
            <w:left w:val="none" w:sz="0" w:space="0" w:color="auto"/>
            <w:bottom w:val="none" w:sz="0" w:space="0" w:color="auto"/>
            <w:right w:val="none" w:sz="0" w:space="0" w:color="auto"/>
          </w:divBdr>
        </w:div>
        <w:div w:id="1586185564">
          <w:marLeft w:val="640"/>
          <w:marRight w:val="0"/>
          <w:marTop w:val="0"/>
          <w:marBottom w:val="0"/>
          <w:divBdr>
            <w:top w:val="none" w:sz="0" w:space="0" w:color="auto"/>
            <w:left w:val="none" w:sz="0" w:space="0" w:color="auto"/>
            <w:bottom w:val="none" w:sz="0" w:space="0" w:color="auto"/>
            <w:right w:val="none" w:sz="0" w:space="0" w:color="auto"/>
          </w:divBdr>
        </w:div>
        <w:div w:id="1740710730">
          <w:marLeft w:val="640"/>
          <w:marRight w:val="0"/>
          <w:marTop w:val="0"/>
          <w:marBottom w:val="0"/>
          <w:divBdr>
            <w:top w:val="none" w:sz="0" w:space="0" w:color="auto"/>
            <w:left w:val="none" w:sz="0" w:space="0" w:color="auto"/>
            <w:bottom w:val="none" w:sz="0" w:space="0" w:color="auto"/>
            <w:right w:val="none" w:sz="0" w:space="0" w:color="auto"/>
          </w:divBdr>
        </w:div>
        <w:div w:id="1744645620">
          <w:marLeft w:val="640"/>
          <w:marRight w:val="0"/>
          <w:marTop w:val="0"/>
          <w:marBottom w:val="0"/>
          <w:divBdr>
            <w:top w:val="none" w:sz="0" w:space="0" w:color="auto"/>
            <w:left w:val="none" w:sz="0" w:space="0" w:color="auto"/>
            <w:bottom w:val="none" w:sz="0" w:space="0" w:color="auto"/>
            <w:right w:val="none" w:sz="0" w:space="0" w:color="auto"/>
          </w:divBdr>
        </w:div>
        <w:div w:id="1874809585">
          <w:marLeft w:val="640"/>
          <w:marRight w:val="0"/>
          <w:marTop w:val="0"/>
          <w:marBottom w:val="0"/>
          <w:divBdr>
            <w:top w:val="none" w:sz="0" w:space="0" w:color="auto"/>
            <w:left w:val="none" w:sz="0" w:space="0" w:color="auto"/>
            <w:bottom w:val="none" w:sz="0" w:space="0" w:color="auto"/>
            <w:right w:val="none" w:sz="0" w:space="0" w:color="auto"/>
          </w:divBdr>
        </w:div>
        <w:div w:id="1887985451">
          <w:marLeft w:val="640"/>
          <w:marRight w:val="0"/>
          <w:marTop w:val="0"/>
          <w:marBottom w:val="0"/>
          <w:divBdr>
            <w:top w:val="none" w:sz="0" w:space="0" w:color="auto"/>
            <w:left w:val="none" w:sz="0" w:space="0" w:color="auto"/>
            <w:bottom w:val="none" w:sz="0" w:space="0" w:color="auto"/>
            <w:right w:val="none" w:sz="0" w:space="0" w:color="auto"/>
          </w:divBdr>
        </w:div>
        <w:div w:id="1920600428">
          <w:marLeft w:val="640"/>
          <w:marRight w:val="0"/>
          <w:marTop w:val="0"/>
          <w:marBottom w:val="0"/>
          <w:divBdr>
            <w:top w:val="none" w:sz="0" w:space="0" w:color="auto"/>
            <w:left w:val="none" w:sz="0" w:space="0" w:color="auto"/>
            <w:bottom w:val="none" w:sz="0" w:space="0" w:color="auto"/>
            <w:right w:val="none" w:sz="0" w:space="0" w:color="auto"/>
          </w:divBdr>
        </w:div>
        <w:div w:id="1979801657">
          <w:marLeft w:val="640"/>
          <w:marRight w:val="0"/>
          <w:marTop w:val="0"/>
          <w:marBottom w:val="0"/>
          <w:divBdr>
            <w:top w:val="none" w:sz="0" w:space="0" w:color="auto"/>
            <w:left w:val="none" w:sz="0" w:space="0" w:color="auto"/>
            <w:bottom w:val="none" w:sz="0" w:space="0" w:color="auto"/>
            <w:right w:val="none" w:sz="0" w:space="0" w:color="auto"/>
          </w:divBdr>
        </w:div>
        <w:div w:id="1987785090">
          <w:marLeft w:val="640"/>
          <w:marRight w:val="0"/>
          <w:marTop w:val="0"/>
          <w:marBottom w:val="0"/>
          <w:divBdr>
            <w:top w:val="none" w:sz="0" w:space="0" w:color="auto"/>
            <w:left w:val="none" w:sz="0" w:space="0" w:color="auto"/>
            <w:bottom w:val="none" w:sz="0" w:space="0" w:color="auto"/>
            <w:right w:val="none" w:sz="0" w:space="0" w:color="auto"/>
          </w:divBdr>
        </w:div>
        <w:div w:id="2068720697">
          <w:marLeft w:val="640"/>
          <w:marRight w:val="0"/>
          <w:marTop w:val="0"/>
          <w:marBottom w:val="0"/>
          <w:divBdr>
            <w:top w:val="none" w:sz="0" w:space="0" w:color="auto"/>
            <w:left w:val="none" w:sz="0" w:space="0" w:color="auto"/>
            <w:bottom w:val="none" w:sz="0" w:space="0" w:color="auto"/>
            <w:right w:val="none" w:sz="0" w:space="0" w:color="auto"/>
          </w:divBdr>
        </w:div>
        <w:div w:id="2086413483">
          <w:marLeft w:val="640"/>
          <w:marRight w:val="0"/>
          <w:marTop w:val="0"/>
          <w:marBottom w:val="0"/>
          <w:divBdr>
            <w:top w:val="none" w:sz="0" w:space="0" w:color="auto"/>
            <w:left w:val="none" w:sz="0" w:space="0" w:color="auto"/>
            <w:bottom w:val="none" w:sz="0" w:space="0" w:color="auto"/>
            <w:right w:val="none" w:sz="0" w:space="0" w:color="auto"/>
          </w:divBdr>
        </w:div>
      </w:divsChild>
    </w:div>
    <w:div w:id="229391640">
      <w:bodyDiv w:val="1"/>
      <w:marLeft w:val="0"/>
      <w:marRight w:val="0"/>
      <w:marTop w:val="0"/>
      <w:marBottom w:val="0"/>
      <w:divBdr>
        <w:top w:val="none" w:sz="0" w:space="0" w:color="auto"/>
        <w:left w:val="none" w:sz="0" w:space="0" w:color="auto"/>
        <w:bottom w:val="none" w:sz="0" w:space="0" w:color="auto"/>
        <w:right w:val="none" w:sz="0" w:space="0" w:color="auto"/>
      </w:divBdr>
    </w:div>
    <w:div w:id="229774343">
      <w:bodyDiv w:val="1"/>
      <w:marLeft w:val="0"/>
      <w:marRight w:val="0"/>
      <w:marTop w:val="0"/>
      <w:marBottom w:val="0"/>
      <w:divBdr>
        <w:top w:val="none" w:sz="0" w:space="0" w:color="auto"/>
        <w:left w:val="none" w:sz="0" w:space="0" w:color="auto"/>
        <w:bottom w:val="none" w:sz="0" w:space="0" w:color="auto"/>
        <w:right w:val="none" w:sz="0" w:space="0" w:color="auto"/>
      </w:divBdr>
      <w:divsChild>
        <w:div w:id="63258657">
          <w:marLeft w:val="640"/>
          <w:marRight w:val="0"/>
          <w:marTop w:val="0"/>
          <w:marBottom w:val="0"/>
          <w:divBdr>
            <w:top w:val="none" w:sz="0" w:space="0" w:color="auto"/>
            <w:left w:val="none" w:sz="0" w:space="0" w:color="auto"/>
            <w:bottom w:val="none" w:sz="0" w:space="0" w:color="auto"/>
            <w:right w:val="none" w:sz="0" w:space="0" w:color="auto"/>
          </w:divBdr>
        </w:div>
        <w:div w:id="85613281">
          <w:marLeft w:val="640"/>
          <w:marRight w:val="0"/>
          <w:marTop w:val="0"/>
          <w:marBottom w:val="0"/>
          <w:divBdr>
            <w:top w:val="none" w:sz="0" w:space="0" w:color="auto"/>
            <w:left w:val="none" w:sz="0" w:space="0" w:color="auto"/>
            <w:bottom w:val="none" w:sz="0" w:space="0" w:color="auto"/>
            <w:right w:val="none" w:sz="0" w:space="0" w:color="auto"/>
          </w:divBdr>
        </w:div>
        <w:div w:id="100953272">
          <w:marLeft w:val="640"/>
          <w:marRight w:val="0"/>
          <w:marTop w:val="0"/>
          <w:marBottom w:val="0"/>
          <w:divBdr>
            <w:top w:val="none" w:sz="0" w:space="0" w:color="auto"/>
            <w:left w:val="none" w:sz="0" w:space="0" w:color="auto"/>
            <w:bottom w:val="none" w:sz="0" w:space="0" w:color="auto"/>
            <w:right w:val="none" w:sz="0" w:space="0" w:color="auto"/>
          </w:divBdr>
        </w:div>
        <w:div w:id="140002948">
          <w:marLeft w:val="640"/>
          <w:marRight w:val="0"/>
          <w:marTop w:val="0"/>
          <w:marBottom w:val="0"/>
          <w:divBdr>
            <w:top w:val="none" w:sz="0" w:space="0" w:color="auto"/>
            <w:left w:val="none" w:sz="0" w:space="0" w:color="auto"/>
            <w:bottom w:val="none" w:sz="0" w:space="0" w:color="auto"/>
            <w:right w:val="none" w:sz="0" w:space="0" w:color="auto"/>
          </w:divBdr>
        </w:div>
        <w:div w:id="178277288">
          <w:marLeft w:val="640"/>
          <w:marRight w:val="0"/>
          <w:marTop w:val="0"/>
          <w:marBottom w:val="0"/>
          <w:divBdr>
            <w:top w:val="none" w:sz="0" w:space="0" w:color="auto"/>
            <w:left w:val="none" w:sz="0" w:space="0" w:color="auto"/>
            <w:bottom w:val="none" w:sz="0" w:space="0" w:color="auto"/>
            <w:right w:val="none" w:sz="0" w:space="0" w:color="auto"/>
          </w:divBdr>
        </w:div>
        <w:div w:id="257178066">
          <w:marLeft w:val="640"/>
          <w:marRight w:val="0"/>
          <w:marTop w:val="0"/>
          <w:marBottom w:val="0"/>
          <w:divBdr>
            <w:top w:val="none" w:sz="0" w:space="0" w:color="auto"/>
            <w:left w:val="none" w:sz="0" w:space="0" w:color="auto"/>
            <w:bottom w:val="none" w:sz="0" w:space="0" w:color="auto"/>
            <w:right w:val="none" w:sz="0" w:space="0" w:color="auto"/>
          </w:divBdr>
        </w:div>
        <w:div w:id="354035989">
          <w:marLeft w:val="640"/>
          <w:marRight w:val="0"/>
          <w:marTop w:val="0"/>
          <w:marBottom w:val="0"/>
          <w:divBdr>
            <w:top w:val="none" w:sz="0" w:space="0" w:color="auto"/>
            <w:left w:val="none" w:sz="0" w:space="0" w:color="auto"/>
            <w:bottom w:val="none" w:sz="0" w:space="0" w:color="auto"/>
            <w:right w:val="none" w:sz="0" w:space="0" w:color="auto"/>
          </w:divBdr>
        </w:div>
        <w:div w:id="400445287">
          <w:marLeft w:val="640"/>
          <w:marRight w:val="0"/>
          <w:marTop w:val="0"/>
          <w:marBottom w:val="0"/>
          <w:divBdr>
            <w:top w:val="none" w:sz="0" w:space="0" w:color="auto"/>
            <w:left w:val="none" w:sz="0" w:space="0" w:color="auto"/>
            <w:bottom w:val="none" w:sz="0" w:space="0" w:color="auto"/>
            <w:right w:val="none" w:sz="0" w:space="0" w:color="auto"/>
          </w:divBdr>
        </w:div>
        <w:div w:id="418675372">
          <w:marLeft w:val="640"/>
          <w:marRight w:val="0"/>
          <w:marTop w:val="0"/>
          <w:marBottom w:val="0"/>
          <w:divBdr>
            <w:top w:val="none" w:sz="0" w:space="0" w:color="auto"/>
            <w:left w:val="none" w:sz="0" w:space="0" w:color="auto"/>
            <w:bottom w:val="none" w:sz="0" w:space="0" w:color="auto"/>
            <w:right w:val="none" w:sz="0" w:space="0" w:color="auto"/>
          </w:divBdr>
        </w:div>
        <w:div w:id="537471998">
          <w:marLeft w:val="640"/>
          <w:marRight w:val="0"/>
          <w:marTop w:val="0"/>
          <w:marBottom w:val="0"/>
          <w:divBdr>
            <w:top w:val="none" w:sz="0" w:space="0" w:color="auto"/>
            <w:left w:val="none" w:sz="0" w:space="0" w:color="auto"/>
            <w:bottom w:val="none" w:sz="0" w:space="0" w:color="auto"/>
            <w:right w:val="none" w:sz="0" w:space="0" w:color="auto"/>
          </w:divBdr>
        </w:div>
        <w:div w:id="540214532">
          <w:marLeft w:val="640"/>
          <w:marRight w:val="0"/>
          <w:marTop w:val="0"/>
          <w:marBottom w:val="0"/>
          <w:divBdr>
            <w:top w:val="none" w:sz="0" w:space="0" w:color="auto"/>
            <w:left w:val="none" w:sz="0" w:space="0" w:color="auto"/>
            <w:bottom w:val="none" w:sz="0" w:space="0" w:color="auto"/>
            <w:right w:val="none" w:sz="0" w:space="0" w:color="auto"/>
          </w:divBdr>
        </w:div>
        <w:div w:id="563027677">
          <w:marLeft w:val="640"/>
          <w:marRight w:val="0"/>
          <w:marTop w:val="0"/>
          <w:marBottom w:val="0"/>
          <w:divBdr>
            <w:top w:val="none" w:sz="0" w:space="0" w:color="auto"/>
            <w:left w:val="none" w:sz="0" w:space="0" w:color="auto"/>
            <w:bottom w:val="none" w:sz="0" w:space="0" w:color="auto"/>
            <w:right w:val="none" w:sz="0" w:space="0" w:color="auto"/>
          </w:divBdr>
        </w:div>
        <w:div w:id="623657735">
          <w:marLeft w:val="640"/>
          <w:marRight w:val="0"/>
          <w:marTop w:val="0"/>
          <w:marBottom w:val="0"/>
          <w:divBdr>
            <w:top w:val="none" w:sz="0" w:space="0" w:color="auto"/>
            <w:left w:val="none" w:sz="0" w:space="0" w:color="auto"/>
            <w:bottom w:val="none" w:sz="0" w:space="0" w:color="auto"/>
            <w:right w:val="none" w:sz="0" w:space="0" w:color="auto"/>
          </w:divBdr>
        </w:div>
        <w:div w:id="716126062">
          <w:marLeft w:val="640"/>
          <w:marRight w:val="0"/>
          <w:marTop w:val="0"/>
          <w:marBottom w:val="0"/>
          <w:divBdr>
            <w:top w:val="none" w:sz="0" w:space="0" w:color="auto"/>
            <w:left w:val="none" w:sz="0" w:space="0" w:color="auto"/>
            <w:bottom w:val="none" w:sz="0" w:space="0" w:color="auto"/>
            <w:right w:val="none" w:sz="0" w:space="0" w:color="auto"/>
          </w:divBdr>
        </w:div>
        <w:div w:id="717826519">
          <w:marLeft w:val="640"/>
          <w:marRight w:val="0"/>
          <w:marTop w:val="0"/>
          <w:marBottom w:val="0"/>
          <w:divBdr>
            <w:top w:val="none" w:sz="0" w:space="0" w:color="auto"/>
            <w:left w:val="none" w:sz="0" w:space="0" w:color="auto"/>
            <w:bottom w:val="none" w:sz="0" w:space="0" w:color="auto"/>
            <w:right w:val="none" w:sz="0" w:space="0" w:color="auto"/>
          </w:divBdr>
        </w:div>
        <w:div w:id="764031011">
          <w:marLeft w:val="640"/>
          <w:marRight w:val="0"/>
          <w:marTop w:val="0"/>
          <w:marBottom w:val="0"/>
          <w:divBdr>
            <w:top w:val="none" w:sz="0" w:space="0" w:color="auto"/>
            <w:left w:val="none" w:sz="0" w:space="0" w:color="auto"/>
            <w:bottom w:val="none" w:sz="0" w:space="0" w:color="auto"/>
            <w:right w:val="none" w:sz="0" w:space="0" w:color="auto"/>
          </w:divBdr>
        </w:div>
        <w:div w:id="826290775">
          <w:marLeft w:val="640"/>
          <w:marRight w:val="0"/>
          <w:marTop w:val="0"/>
          <w:marBottom w:val="0"/>
          <w:divBdr>
            <w:top w:val="none" w:sz="0" w:space="0" w:color="auto"/>
            <w:left w:val="none" w:sz="0" w:space="0" w:color="auto"/>
            <w:bottom w:val="none" w:sz="0" w:space="0" w:color="auto"/>
            <w:right w:val="none" w:sz="0" w:space="0" w:color="auto"/>
          </w:divBdr>
        </w:div>
        <w:div w:id="904876925">
          <w:marLeft w:val="640"/>
          <w:marRight w:val="0"/>
          <w:marTop w:val="0"/>
          <w:marBottom w:val="0"/>
          <w:divBdr>
            <w:top w:val="none" w:sz="0" w:space="0" w:color="auto"/>
            <w:left w:val="none" w:sz="0" w:space="0" w:color="auto"/>
            <w:bottom w:val="none" w:sz="0" w:space="0" w:color="auto"/>
            <w:right w:val="none" w:sz="0" w:space="0" w:color="auto"/>
          </w:divBdr>
        </w:div>
        <w:div w:id="938953687">
          <w:marLeft w:val="640"/>
          <w:marRight w:val="0"/>
          <w:marTop w:val="0"/>
          <w:marBottom w:val="0"/>
          <w:divBdr>
            <w:top w:val="none" w:sz="0" w:space="0" w:color="auto"/>
            <w:left w:val="none" w:sz="0" w:space="0" w:color="auto"/>
            <w:bottom w:val="none" w:sz="0" w:space="0" w:color="auto"/>
            <w:right w:val="none" w:sz="0" w:space="0" w:color="auto"/>
          </w:divBdr>
        </w:div>
        <w:div w:id="1073888439">
          <w:marLeft w:val="640"/>
          <w:marRight w:val="0"/>
          <w:marTop w:val="0"/>
          <w:marBottom w:val="0"/>
          <w:divBdr>
            <w:top w:val="none" w:sz="0" w:space="0" w:color="auto"/>
            <w:left w:val="none" w:sz="0" w:space="0" w:color="auto"/>
            <w:bottom w:val="none" w:sz="0" w:space="0" w:color="auto"/>
            <w:right w:val="none" w:sz="0" w:space="0" w:color="auto"/>
          </w:divBdr>
        </w:div>
        <w:div w:id="1117602483">
          <w:marLeft w:val="640"/>
          <w:marRight w:val="0"/>
          <w:marTop w:val="0"/>
          <w:marBottom w:val="0"/>
          <w:divBdr>
            <w:top w:val="none" w:sz="0" w:space="0" w:color="auto"/>
            <w:left w:val="none" w:sz="0" w:space="0" w:color="auto"/>
            <w:bottom w:val="none" w:sz="0" w:space="0" w:color="auto"/>
            <w:right w:val="none" w:sz="0" w:space="0" w:color="auto"/>
          </w:divBdr>
        </w:div>
        <w:div w:id="1180855193">
          <w:marLeft w:val="640"/>
          <w:marRight w:val="0"/>
          <w:marTop w:val="0"/>
          <w:marBottom w:val="0"/>
          <w:divBdr>
            <w:top w:val="none" w:sz="0" w:space="0" w:color="auto"/>
            <w:left w:val="none" w:sz="0" w:space="0" w:color="auto"/>
            <w:bottom w:val="none" w:sz="0" w:space="0" w:color="auto"/>
            <w:right w:val="none" w:sz="0" w:space="0" w:color="auto"/>
          </w:divBdr>
        </w:div>
        <w:div w:id="1207447990">
          <w:marLeft w:val="640"/>
          <w:marRight w:val="0"/>
          <w:marTop w:val="0"/>
          <w:marBottom w:val="0"/>
          <w:divBdr>
            <w:top w:val="none" w:sz="0" w:space="0" w:color="auto"/>
            <w:left w:val="none" w:sz="0" w:space="0" w:color="auto"/>
            <w:bottom w:val="none" w:sz="0" w:space="0" w:color="auto"/>
            <w:right w:val="none" w:sz="0" w:space="0" w:color="auto"/>
          </w:divBdr>
        </w:div>
        <w:div w:id="1216896067">
          <w:marLeft w:val="640"/>
          <w:marRight w:val="0"/>
          <w:marTop w:val="0"/>
          <w:marBottom w:val="0"/>
          <w:divBdr>
            <w:top w:val="none" w:sz="0" w:space="0" w:color="auto"/>
            <w:left w:val="none" w:sz="0" w:space="0" w:color="auto"/>
            <w:bottom w:val="none" w:sz="0" w:space="0" w:color="auto"/>
            <w:right w:val="none" w:sz="0" w:space="0" w:color="auto"/>
          </w:divBdr>
        </w:div>
        <w:div w:id="1234857991">
          <w:marLeft w:val="640"/>
          <w:marRight w:val="0"/>
          <w:marTop w:val="0"/>
          <w:marBottom w:val="0"/>
          <w:divBdr>
            <w:top w:val="none" w:sz="0" w:space="0" w:color="auto"/>
            <w:left w:val="none" w:sz="0" w:space="0" w:color="auto"/>
            <w:bottom w:val="none" w:sz="0" w:space="0" w:color="auto"/>
            <w:right w:val="none" w:sz="0" w:space="0" w:color="auto"/>
          </w:divBdr>
        </w:div>
        <w:div w:id="1272741017">
          <w:marLeft w:val="640"/>
          <w:marRight w:val="0"/>
          <w:marTop w:val="0"/>
          <w:marBottom w:val="0"/>
          <w:divBdr>
            <w:top w:val="none" w:sz="0" w:space="0" w:color="auto"/>
            <w:left w:val="none" w:sz="0" w:space="0" w:color="auto"/>
            <w:bottom w:val="none" w:sz="0" w:space="0" w:color="auto"/>
            <w:right w:val="none" w:sz="0" w:space="0" w:color="auto"/>
          </w:divBdr>
        </w:div>
        <w:div w:id="1342658617">
          <w:marLeft w:val="640"/>
          <w:marRight w:val="0"/>
          <w:marTop w:val="0"/>
          <w:marBottom w:val="0"/>
          <w:divBdr>
            <w:top w:val="none" w:sz="0" w:space="0" w:color="auto"/>
            <w:left w:val="none" w:sz="0" w:space="0" w:color="auto"/>
            <w:bottom w:val="none" w:sz="0" w:space="0" w:color="auto"/>
            <w:right w:val="none" w:sz="0" w:space="0" w:color="auto"/>
          </w:divBdr>
        </w:div>
        <w:div w:id="1405764962">
          <w:marLeft w:val="640"/>
          <w:marRight w:val="0"/>
          <w:marTop w:val="0"/>
          <w:marBottom w:val="0"/>
          <w:divBdr>
            <w:top w:val="none" w:sz="0" w:space="0" w:color="auto"/>
            <w:left w:val="none" w:sz="0" w:space="0" w:color="auto"/>
            <w:bottom w:val="none" w:sz="0" w:space="0" w:color="auto"/>
            <w:right w:val="none" w:sz="0" w:space="0" w:color="auto"/>
          </w:divBdr>
        </w:div>
        <w:div w:id="1678190561">
          <w:marLeft w:val="640"/>
          <w:marRight w:val="0"/>
          <w:marTop w:val="0"/>
          <w:marBottom w:val="0"/>
          <w:divBdr>
            <w:top w:val="none" w:sz="0" w:space="0" w:color="auto"/>
            <w:left w:val="none" w:sz="0" w:space="0" w:color="auto"/>
            <w:bottom w:val="none" w:sz="0" w:space="0" w:color="auto"/>
            <w:right w:val="none" w:sz="0" w:space="0" w:color="auto"/>
          </w:divBdr>
        </w:div>
        <w:div w:id="1731417209">
          <w:marLeft w:val="640"/>
          <w:marRight w:val="0"/>
          <w:marTop w:val="0"/>
          <w:marBottom w:val="0"/>
          <w:divBdr>
            <w:top w:val="none" w:sz="0" w:space="0" w:color="auto"/>
            <w:left w:val="none" w:sz="0" w:space="0" w:color="auto"/>
            <w:bottom w:val="none" w:sz="0" w:space="0" w:color="auto"/>
            <w:right w:val="none" w:sz="0" w:space="0" w:color="auto"/>
          </w:divBdr>
        </w:div>
        <w:div w:id="1817844287">
          <w:marLeft w:val="640"/>
          <w:marRight w:val="0"/>
          <w:marTop w:val="0"/>
          <w:marBottom w:val="0"/>
          <w:divBdr>
            <w:top w:val="none" w:sz="0" w:space="0" w:color="auto"/>
            <w:left w:val="none" w:sz="0" w:space="0" w:color="auto"/>
            <w:bottom w:val="none" w:sz="0" w:space="0" w:color="auto"/>
            <w:right w:val="none" w:sz="0" w:space="0" w:color="auto"/>
          </w:divBdr>
        </w:div>
        <w:div w:id="1869172758">
          <w:marLeft w:val="640"/>
          <w:marRight w:val="0"/>
          <w:marTop w:val="0"/>
          <w:marBottom w:val="0"/>
          <w:divBdr>
            <w:top w:val="none" w:sz="0" w:space="0" w:color="auto"/>
            <w:left w:val="none" w:sz="0" w:space="0" w:color="auto"/>
            <w:bottom w:val="none" w:sz="0" w:space="0" w:color="auto"/>
            <w:right w:val="none" w:sz="0" w:space="0" w:color="auto"/>
          </w:divBdr>
        </w:div>
        <w:div w:id="1950240637">
          <w:marLeft w:val="640"/>
          <w:marRight w:val="0"/>
          <w:marTop w:val="0"/>
          <w:marBottom w:val="0"/>
          <w:divBdr>
            <w:top w:val="none" w:sz="0" w:space="0" w:color="auto"/>
            <w:left w:val="none" w:sz="0" w:space="0" w:color="auto"/>
            <w:bottom w:val="none" w:sz="0" w:space="0" w:color="auto"/>
            <w:right w:val="none" w:sz="0" w:space="0" w:color="auto"/>
          </w:divBdr>
        </w:div>
        <w:div w:id="1989705475">
          <w:marLeft w:val="640"/>
          <w:marRight w:val="0"/>
          <w:marTop w:val="0"/>
          <w:marBottom w:val="0"/>
          <w:divBdr>
            <w:top w:val="none" w:sz="0" w:space="0" w:color="auto"/>
            <w:left w:val="none" w:sz="0" w:space="0" w:color="auto"/>
            <w:bottom w:val="none" w:sz="0" w:space="0" w:color="auto"/>
            <w:right w:val="none" w:sz="0" w:space="0" w:color="auto"/>
          </w:divBdr>
        </w:div>
        <w:div w:id="2037924658">
          <w:marLeft w:val="640"/>
          <w:marRight w:val="0"/>
          <w:marTop w:val="0"/>
          <w:marBottom w:val="0"/>
          <w:divBdr>
            <w:top w:val="none" w:sz="0" w:space="0" w:color="auto"/>
            <w:left w:val="none" w:sz="0" w:space="0" w:color="auto"/>
            <w:bottom w:val="none" w:sz="0" w:space="0" w:color="auto"/>
            <w:right w:val="none" w:sz="0" w:space="0" w:color="auto"/>
          </w:divBdr>
        </w:div>
      </w:divsChild>
    </w:div>
    <w:div w:id="295765259">
      <w:bodyDiv w:val="1"/>
      <w:marLeft w:val="0"/>
      <w:marRight w:val="0"/>
      <w:marTop w:val="0"/>
      <w:marBottom w:val="0"/>
      <w:divBdr>
        <w:top w:val="none" w:sz="0" w:space="0" w:color="auto"/>
        <w:left w:val="none" w:sz="0" w:space="0" w:color="auto"/>
        <w:bottom w:val="none" w:sz="0" w:space="0" w:color="auto"/>
        <w:right w:val="none" w:sz="0" w:space="0" w:color="auto"/>
      </w:divBdr>
      <w:divsChild>
        <w:div w:id="57753349">
          <w:marLeft w:val="640"/>
          <w:marRight w:val="0"/>
          <w:marTop w:val="0"/>
          <w:marBottom w:val="0"/>
          <w:divBdr>
            <w:top w:val="none" w:sz="0" w:space="0" w:color="auto"/>
            <w:left w:val="none" w:sz="0" w:space="0" w:color="auto"/>
            <w:bottom w:val="none" w:sz="0" w:space="0" w:color="auto"/>
            <w:right w:val="none" w:sz="0" w:space="0" w:color="auto"/>
          </w:divBdr>
        </w:div>
        <w:div w:id="367877255">
          <w:marLeft w:val="640"/>
          <w:marRight w:val="0"/>
          <w:marTop w:val="0"/>
          <w:marBottom w:val="0"/>
          <w:divBdr>
            <w:top w:val="none" w:sz="0" w:space="0" w:color="auto"/>
            <w:left w:val="none" w:sz="0" w:space="0" w:color="auto"/>
            <w:bottom w:val="none" w:sz="0" w:space="0" w:color="auto"/>
            <w:right w:val="none" w:sz="0" w:space="0" w:color="auto"/>
          </w:divBdr>
        </w:div>
        <w:div w:id="419255704">
          <w:marLeft w:val="640"/>
          <w:marRight w:val="0"/>
          <w:marTop w:val="0"/>
          <w:marBottom w:val="0"/>
          <w:divBdr>
            <w:top w:val="none" w:sz="0" w:space="0" w:color="auto"/>
            <w:left w:val="none" w:sz="0" w:space="0" w:color="auto"/>
            <w:bottom w:val="none" w:sz="0" w:space="0" w:color="auto"/>
            <w:right w:val="none" w:sz="0" w:space="0" w:color="auto"/>
          </w:divBdr>
        </w:div>
        <w:div w:id="434985508">
          <w:marLeft w:val="640"/>
          <w:marRight w:val="0"/>
          <w:marTop w:val="0"/>
          <w:marBottom w:val="0"/>
          <w:divBdr>
            <w:top w:val="none" w:sz="0" w:space="0" w:color="auto"/>
            <w:left w:val="none" w:sz="0" w:space="0" w:color="auto"/>
            <w:bottom w:val="none" w:sz="0" w:space="0" w:color="auto"/>
            <w:right w:val="none" w:sz="0" w:space="0" w:color="auto"/>
          </w:divBdr>
        </w:div>
        <w:div w:id="462044337">
          <w:marLeft w:val="640"/>
          <w:marRight w:val="0"/>
          <w:marTop w:val="0"/>
          <w:marBottom w:val="0"/>
          <w:divBdr>
            <w:top w:val="none" w:sz="0" w:space="0" w:color="auto"/>
            <w:left w:val="none" w:sz="0" w:space="0" w:color="auto"/>
            <w:bottom w:val="none" w:sz="0" w:space="0" w:color="auto"/>
            <w:right w:val="none" w:sz="0" w:space="0" w:color="auto"/>
          </w:divBdr>
        </w:div>
        <w:div w:id="599488785">
          <w:marLeft w:val="640"/>
          <w:marRight w:val="0"/>
          <w:marTop w:val="0"/>
          <w:marBottom w:val="0"/>
          <w:divBdr>
            <w:top w:val="none" w:sz="0" w:space="0" w:color="auto"/>
            <w:left w:val="none" w:sz="0" w:space="0" w:color="auto"/>
            <w:bottom w:val="none" w:sz="0" w:space="0" w:color="auto"/>
            <w:right w:val="none" w:sz="0" w:space="0" w:color="auto"/>
          </w:divBdr>
        </w:div>
        <w:div w:id="608318596">
          <w:marLeft w:val="640"/>
          <w:marRight w:val="0"/>
          <w:marTop w:val="0"/>
          <w:marBottom w:val="0"/>
          <w:divBdr>
            <w:top w:val="none" w:sz="0" w:space="0" w:color="auto"/>
            <w:left w:val="none" w:sz="0" w:space="0" w:color="auto"/>
            <w:bottom w:val="none" w:sz="0" w:space="0" w:color="auto"/>
            <w:right w:val="none" w:sz="0" w:space="0" w:color="auto"/>
          </w:divBdr>
        </w:div>
        <w:div w:id="628704852">
          <w:marLeft w:val="640"/>
          <w:marRight w:val="0"/>
          <w:marTop w:val="0"/>
          <w:marBottom w:val="0"/>
          <w:divBdr>
            <w:top w:val="none" w:sz="0" w:space="0" w:color="auto"/>
            <w:left w:val="none" w:sz="0" w:space="0" w:color="auto"/>
            <w:bottom w:val="none" w:sz="0" w:space="0" w:color="auto"/>
            <w:right w:val="none" w:sz="0" w:space="0" w:color="auto"/>
          </w:divBdr>
        </w:div>
        <w:div w:id="912006761">
          <w:marLeft w:val="640"/>
          <w:marRight w:val="0"/>
          <w:marTop w:val="0"/>
          <w:marBottom w:val="0"/>
          <w:divBdr>
            <w:top w:val="none" w:sz="0" w:space="0" w:color="auto"/>
            <w:left w:val="none" w:sz="0" w:space="0" w:color="auto"/>
            <w:bottom w:val="none" w:sz="0" w:space="0" w:color="auto"/>
            <w:right w:val="none" w:sz="0" w:space="0" w:color="auto"/>
          </w:divBdr>
        </w:div>
        <w:div w:id="993340866">
          <w:marLeft w:val="640"/>
          <w:marRight w:val="0"/>
          <w:marTop w:val="0"/>
          <w:marBottom w:val="0"/>
          <w:divBdr>
            <w:top w:val="none" w:sz="0" w:space="0" w:color="auto"/>
            <w:left w:val="none" w:sz="0" w:space="0" w:color="auto"/>
            <w:bottom w:val="none" w:sz="0" w:space="0" w:color="auto"/>
            <w:right w:val="none" w:sz="0" w:space="0" w:color="auto"/>
          </w:divBdr>
        </w:div>
        <w:div w:id="1026053821">
          <w:marLeft w:val="640"/>
          <w:marRight w:val="0"/>
          <w:marTop w:val="0"/>
          <w:marBottom w:val="0"/>
          <w:divBdr>
            <w:top w:val="none" w:sz="0" w:space="0" w:color="auto"/>
            <w:left w:val="none" w:sz="0" w:space="0" w:color="auto"/>
            <w:bottom w:val="none" w:sz="0" w:space="0" w:color="auto"/>
            <w:right w:val="none" w:sz="0" w:space="0" w:color="auto"/>
          </w:divBdr>
        </w:div>
        <w:div w:id="1026322717">
          <w:marLeft w:val="640"/>
          <w:marRight w:val="0"/>
          <w:marTop w:val="0"/>
          <w:marBottom w:val="0"/>
          <w:divBdr>
            <w:top w:val="none" w:sz="0" w:space="0" w:color="auto"/>
            <w:left w:val="none" w:sz="0" w:space="0" w:color="auto"/>
            <w:bottom w:val="none" w:sz="0" w:space="0" w:color="auto"/>
            <w:right w:val="none" w:sz="0" w:space="0" w:color="auto"/>
          </w:divBdr>
        </w:div>
        <w:div w:id="1073045760">
          <w:marLeft w:val="640"/>
          <w:marRight w:val="0"/>
          <w:marTop w:val="0"/>
          <w:marBottom w:val="0"/>
          <w:divBdr>
            <w:top w:val="none" w:sz="0" w:space="0" w:color="auto"/>
            <w:left w:val="none" w:sz="0" w:space="0" w:color="auto"/>
            <w:bottom w:val="none" w:sz="0" w:space="0" w:color="auto"/>
            <w:right w:val="none" w:sz="0" w:space="0" w:color="auto"/>
          </w:divBdr>
        </w:div>
        <w:div w:id="1156917843">
          <w:marLeft w:val="640"/>
          <w:marRight w:val="0"/>
          <w:marTop w:val="0"/>
          <w:marBottom w:val="0"/>
          <w:divBdr>
            <w:top w:val="none" w:sz="0" w:space="0" w:color="auto"/>
            <w:left w:val="none" w:sz="0" w:space="0" w:color="auto"/>
            <w:bottom w:val="none" w:sz="0" w:space="0" w:color="auto"/>
            <w:right w:val="none" w:sz="0" w:space="0" w:color="auto"/>
          </w:divBdr>
        </w:div>
        <w:div w:id="1183396888">
          <w:marLeft w:val="640"/>
          <w:marRight w:val="0"/>
          <w:marTop w:val="0"/>
          <w:marBottom w:val="0"/>
          <w:divBdr>
            <w:top w:val="none" w:sz="0" w:space="0" w:color="auto"/>
            <w:left w:val="none" w:sz="0" w:space="0" w:color="auto"/>
            <w:bottom w:val="none" w:sz="0" w:space="0" w:color="auto"/>
            <w:right w:val="none" w:sz="0" w:space="0" w:color="auto"/>
          </w:divBdr>
        </w:div>
        <w:div w:id="1197235598">
          <w:marLeft w:val="640"/>
          <w:marRight w:val="0"/>
          <w:marTop w:val="0"/>
          <w:marBottom w:val="0"/>
          <w:divBdr>
            <w:top w:val="none" w:sz="0" w:space="0" w:color="auto"/>
            <w:left w:val="none" w:sz="0" w:space="0" w:color="auto"/>
            <w:bottom w:val="none" w:sz="0" w:space="0" w:color="auto"/>
            <w:right w:val="none" w:sz="0" w:space="0" w:color="auto"/>
          </w:divBdr>
        </w:div>
        <w:div w:id="1380129469">
          <w:marLeft w:val="640"/>
          <w:marRight w:val="0"/>
          <w:marTop w:val="0"/>
          <w:marBottom w:val="0"/>
          <w:divBdr>
            <w:top w:val="none" w:sz="0" w:space="0" w:color="auto"/>
            <w:left w:val="none" w:sz="0" w:space="0" w:color="auto"/>
            <w:bottom w:val="none" w:sz="0" w:space="0" w:color="auto"/>
            <w:right w:val="none" w:sz="0" w:space="0" w:color="auto"/>
          </w:divBdr>
        </w:div>
        <w:div w:id="1380284476">
          <w:marLeft w:val="640"/>
          <w:marRight w:val="0"/>
          <w:marTop w:val="0"/>
          <w:marBottom w:val="0"/>
          <w:divBdr>
            <w:top w:val="none" w:sz="0" w:space="0" w:color="auto"/>
            <w:left w:val="none" w:sz="0" w:space="0" w:color="auto"/>
            <w:bottom w:val="none" w:sz="0" w:space="0" w:color="auto"/>
            <w:right w:val="none" w:sz="0" w:space="0" w:color="auto"/>
          </w:divBdr>
        </w:div>
        <w:div w:id="1400012640">
          <w:marLeft w:val="640"/>
          <w:marRight w:val="0"/>
          <w:marTop w:val="0"/>
          <w:marBottom w:val="0"/>
          <w:divBdr>
            <w:top w:val="none" w:sz="0" w:space="0" w:color="auto"/>
            <w:left w:val="none" w:sz="0" w:space="0" w:color="auto"/>
            <w:bottom w:val="none" w:sz="0" w:space="0" w:color="auto"/>
            <w:right w:val="none" w:sz="0" w:space="0" w:color="auto"/>
          </w:divBdr>
        </w:div>
        <w:div w:id="1443723763">
          <w:marLeft w:val="640"/>
          <w:marRight w:val="0"/>
          <w:marTop w:val="0"/>
          <w:marBottom w:val="0"/>
          <w:divBdr>
            <w:top w:val="none" w:sz="0" w:space="0" w:color="auto"/>
            <w:left w:val="none" w:sz="0" w:space="0" w:color="auto"/>
            <w:bottom w:val="none" w:sz="0" w:space="0" w:color="auto"/>
            <w:right w:val="none" w:sz="0" w:space="0" w:color="auto"/>
          </w:divBdr>
        </w:div>
        <w:div w:id="1480459395">
          <w:marLeft w:val="640"/>
          <w:marRight w:val="0"/>
          <w:marTop w:val="0"/>
          <w:marBottom w:val="0"/>
          <w:divBdr>
            <w:top w:val="none" w:sz="0" w:space="0" w:color="auto"/>
            <w:left w:val="none" w:sz="0" w:space="0" w:color="auto"/>
            <w:bottom w:val="none" w:sz="0" w:space="0" w:color="auto"/>
            <w:right w:val="none" w:sz="0" w:space="0" w:color="auto"/>
          </w:divBdr>
        </w:div>
        <w:div w:id="1508590956">
          <w:marLeft w:val="640"/>
          <w:marRight w:val="0"/>
          <w:marTop w:val="0"/>
          <w:marBottom w:val="0"/>
          <w:divBdr>
            <w:top w:val="none" w:sz="0" w:space="0" w:color="auto"/>
            <w:left w:val="none" w:sz="0" w:space="0" w:color="auto"/>
            <w:bottom w:val="none" w:sz="0" w:space="0" w:color="auto"/>
            <w:right w:val="none" w:sz="0" w:space="0" w:color="auto"/>
          </w:divBdr>
        </w:div>
        <w:div w:id="1703433300">
          <w:marLeft w:val="640"/>
          <w:marRight w:val="0"/>
          <w:marTop w:val="0"/>
          <w:marBottom w:val="0"/>
          <w:divBdr>
            <w:top w:val="none" w:sz="0" w:space="0" w:color="auto"/>
            <w:left w:val="none" w:sz="0" w:space="0" w:color="auto"/>
            <w:bottom w:val="none" w:sz="0" w:space="0" w:color="auto"/>
            <w:right w:val="none" w:sz="0" w:space="0" w:color="auto"/>
          </w:divBdr>
        </w:div>
        <w:div w:id="1800757521">
          <w:marLeft w:val="640"/>
          <w:marRight w:val="0"/>
          <w:marTop w:val="0"/>
          <w:marBottom w:val="0"/>
          <w:divBdr>
            <w:top w:val="none" w:sz="0" w:space="0" w:color="auto"/>
            <w:left w:val="none" w:sz="0" w:space="0" w:color="auto"/>
            <w:bottom w:val="none" w:sz="0" w:space="0" w:color="auto"/>
            <w:right w:val="none" w:sz="0" w:space="0" w:color="auto"/>
          </w:divBdr>
        </w:div>
        <w:div w:id="1838953881">
          <w:marLeft w:val="640"/>
          <w:marRight w:val="0"/>
          <w:marTop w:val="0"/>
          <w:marBottom w:val="0"/>
          <w:divBdr>
            <w:top w:val="none" w:sz="0" w:space="0" w:color="auto"/>
            <w:left w:val="none" w:sz="0" w:space="0" w:color="auto"/>
            <w:bottom w:val="none" w:sz="0" w:space="0" w:color="auto"/>
            <w:right w:val="none" w:sz="0" w:space="0" w:color="auto"/>
          </w:divBdr>
        </w:div>
        <w:div w:id="2012638097">
          <w:marLeft w:val="640"/>
          <w:marRight w:val="0"/>
          <w:marTop w:val="0"/>
          <w:marBottom w:val="0"/>
          <w:divBdr>
            <w:top w:val="none" w:sz="0" w:space="0" w:color="auto"/>
            <w:left w:val="none" w:sz="0" w:space="0" w:color="auto"/>
            <w:bottom w:val="none" w:sz="0" w:space="0" w:color="auto"/>
            <w:right w:val="none" w:sz="0" w:space="0" w:color="auto"/>
          </w:divBdr>
        </w:div>
        <w:div w:id="2014410865">
          <w:marLeft w:val="640"/>
          <w:marRight w:val="0"/>
          <w:marTop w:val="0"/>
          <w:marBottom w:val="0"/>
          <w:divBdr>
            <w:top w:val="none" w:sz="0" w:space="0" w:color="auto"/>
            <w:left w:val="none" w:sz="0" w:space="0" w:color="auto"/>
            <w:bottom w:val="none" w:sz="0" w:space="0" w:color="auto"/>
            <w:right w:val="none" w:sz="0" w:space="0" w:color="auto"/>
          </w:divBdr>
        </w:div>
        <w:div w:id="2121409203">
          <w:marLeft w:val="640"/>
          <w:marRight w:val="0"/>
          <w:marTop w:val="0"/>
          <w:marBottom w:val="0"/>
          <w:divBdr>
            <w:top w:val="none" w:sz="0" w:space="0" w:color="auto"/>
            <w:left w:val="none" w:sz="0" w:space="0" w:color="auto"/>
            <w:bottom w:val="none" w:sz="0" w:space="0" w:color="auto"/>
            <w:right w:val="none" w:sz="0" w:space="0" w:color="auto"/>
          </w:divBdr>
        </w:div>
      </w:divsChild>
    </w:div>
    <w:div w:id="302927397">
      <w:bodyDiv w:val="1"/>
      <w:marLeft w:val="0"/>
      <w:marRight w:val="0"/>
      <w:marTop w:val="0"/>
      <w:marBottom w:val="0"/>
      <w:divBdr>
        <w:top w:val="none" w:sz="0" w:space="0" w:color="auto"/>
        <w:left w:val="none" w:sz="0" w:space="0" w:color="auto"/>
        <w:bottom w:val="none" w:sz="0" w:space="0" w:color="auto"/>
        <w:right w:val="none" w:sz="0" w:space="0" w:color="auto"/>
      </w:divBdr>
    </w:div>
    <w:div w:id="306127870">
      <w:bodyDiv w:val="1"/>
      <w:marLeft w:val="0"/>
      <w:marRight w:val="0"/>
      <w:marTop w:val="0"/>
      <w:marBottom w:val="0"/>
      <w:divBdr>
        <w:top w:val="none" w:sz="0" w:space="0" w:color="auto"/>
        <w:left w:val="none" w:sz="0" w:space="0" w:color="auto"/>
        <w:bottom w:val="none" w:sz="0" w:space="0" w:color="auto"/>
        <w:right w:val="none" w:sz="0" w:space="0" w:color="auto"/>
      </w:divBdr>
      <w:divsChild>
        <w:div w:id="12416980">
          <w:marLeft w:val="640"/>
          <w:marRight w:val="0"/>
          <w:marTop w:val="0"/>
          <w:marBottom w:val="0"/>
          <w:divBdr>
            <w:top w:val="none" w:sz="0" w:space="0" w:color="auto"/>
            <w:left w:val="none" w:sz="0" w:space="0" w:color="auto"/>
            <w:bottom w:val="none" w:sz="0" w:space="0" w:color="auto"/>
            <w:right w:val="none" w:sz="0" w:space="0" w:color="auto"/>
          </w:divBdr>
        </w:div>
        <w:div w:id="113252807">
          <w:marLeft w:val="640"/>
          <w:marRight w:val="0"/>
          <w:marTop w:val="0"/>
          <w:marBottom w:val="0"/>
          <w:divBdr>
            <w:top w:val="none" w:sz="0" w:space="0" w:color="auto"/>
            <w:left w:val="none" w:sz="0" w:space="0" w:color="auto"/>
            <w:bottom w:val="none" w:sz="0" w:space="0" w:color="auto"/>
            <w:right w:val="none" w:sz="0" w:space="0" w:color="auto"/>
          </w:divBdr>
        </w:div>
        <w:div w:id="146481436">
          <w:marLeft w:val="640"/>
          <w:marRight w:val="0"/>
          <w:marTop w:val="0"/>
          <w:marBottom w:val="0"/>
          <w:divBdr>
            <w:top w:val="none" w:sz="0" w:space="0" w:color="auto"/>
            <w:left w:val="none" w:sz="0" w:space="0" w:color="auto"/>
            <w:bottom w:val="none" w:sz="0" w:space="0" w:color="auto"/>
            <w:right w:val="none" w:sz="0" w:space="0" w:color="auto"/>
          </w:divBdr>
        </w:div>
        <w:div w:id="153761881">
          <w:marLeft w:val="640"/>
          <w:marRight w:val="0"/>
          <w:marTop w:val="0"/>
          <w:marBottom w:val="0"/>
          <w:divBdr>
            <w:top w:val="none" w:sz="0" w:space="0" w:color="auto"/>
            <w:left w:val="none" w:sz="0" w:space="0" w:color="auto"/>
            <w:bottom w:val="none" w:sz="0" w:space="0" w:color="auto"/>
            <w:right w:val="none" w:sz="0" w:space="0" w:color="auto"/>
          </w:divBdr>
        </w:div>
        <w:div w:id="233126103">
          <w:marLeft w:val="640"/>
          <w:marRight w:val="0"/>
          <w:marTop w:val="0"/>
          <w:marBottom w:val="0"/>
          <w:divBdr>
            <w:top w:val="none" w:sz="0" w:space="0" w:color="auto"/>
            <w:left w:val="none" w:sz="0" w:space="0" w:color="auto"/>
            <w:bottom w:val="none" w:sz="0" w:space="0" w:color="auto"/>
            <w:right w:val="none" w:sz="0" w:space="0" w:color="auto"/>
          </w:divBdr>
        </w:div>
        <w:div w:id="294721492">
          <w:marLeft w:val="640"/>
          <w:marRight w:val="0"/>
          <w:marTop w:val="0"/>
          <w:marBottom w:val="0"/>
          <w:divBdr>
            <w:top w:val="none" w:sz="0" w:space="0" w:color="auto"/>
            <w:left w:val="none" w:sz="0" w:space="0" w:color="auto"/>
            <w:bottom w:val="none" w:sz="0" w:space="0" w:color="auto"/>
            <w:right w:val="none" w:sz="0" w:space="0" w:color="auto"/>
          </w:divBdr>
        </w:div>
        <w:div w:id="362827348">
          <w:marLeft w:val="640"/>
          <w:marRight w:val="0"/>
          <w:marTop w:val="0"/>
          <w:marBottom w:val="0"/>
          <w:divBdr>
            <w:top w:val="none" w:sz="0" w:space="0" w:color="auto"/>
            <w:left w:val="none" w:sz="0" w:space="0" w:color="auto"/>
            <w:bottom w:val="none" w:sz="0" w:space="0" w:color="auto"/>
            <w:right w:val="none" w:sz="0" w:space="0" w:color="auto"/>
          </w:divBdr>
        </w:div>
        <w:div w:id="371344266">
          <w:marLeft w:val="640"/>
          <w:marRight w:val="0"/>
          <w:marTop w:val="0"/>
          <w:marBottom w:val="0"/>
          <w:divBdr>
            <w:top w:val="none" w:sz="0" w:space="0" w:color="auto"/>
            <w:left w:val="none" w:sz="0" w:space="0" w:color="auto"/>
            <w:bottom w:val="none" w:sz="0" w:space="0" w:color="auto"/>
            <w:right w:val="none" w:sz="0" w:space="0" w:color="auto"/>
          </w:divBdr>
        </w:div>
        <w:div w:id="375005491">
          <w:marLeft w:val="640"/>
          <w:marRight w:val="0"/>
          <w:marTop w:val="0"/>
          <w:marBottom w:val="0"/>
          <w:divBdr>
            <w:top w:val="none" w:sz="0" w:space="0" w:color="auto"/>
            <w:left w:val="none" w:sz="0" w:space="0" w:color="auto"/>
            <w:bottom w:val="none" w:sz="0" w:space="0" w:color="auto"/>
            <w:right w:val="none" w:sz="0" w:space="0" w:color="auto"/>
          </w:divBdr>
        </w:div>
        <w:div w:id="433208102">
          <w:marLeft w:val="640"/>
          <w:marRight w:val="0"/>
          <w:marTop w:val="0"/>
          <w:marBottom w:val="0"/>
          <w:divBdr>
            <w:top w:val="none" w:sz="0" w:space="0" w:color="auto"/>
            <w:left w:val="none" w:sz="0" w:space="0" w:color="auto"/>
            <w:bottom w:val="none" w:sz="0" w:space="0" w:color="auto"/>
            <w:right w:val="none" w:sz="0" w:space="0" w:color="auto"/>
          </w:divBdr>
        </w:div>
        <w:div w:id="480001837">
          <w:marLeft w:val="640"/>
          <w:marRight w:val="0"/>
          <w:marTop w:val="0"/>
          <w:marBottom w:val="0"/>
          <w:divBdr>
            <w:top w:val="none" w:sz="0" w:space="0" w:color="auto"/>
            <w:left w:val="none" w:sz="0" w:space="0" w:color="auto"/>
            <w:bottom w:val="none" w:sz="0" w:space="0" w:color="auto"/>
            <w:right w:val="none" w:sz="0" w:space="0" w:color="auto"/>
          </w:divBdr>
        </w:div>
        <w:div w:id="680160613">
          <w:marLeft w:val="640"/>
          <w:marRight w:val="0"/>
          <w:marTop w:val="0"/>
          <w:marBottom w:val="0"/>
          <w:divBdr>
            <w:top w:val="none" w:sz="0" w:space="0" w:color="auto"/>
            <w:left w:val="none" w:sz="0" w:space="0" w:color="auto"/>
            <w:bottom w:val="none" w:sz="0" w:space="0" w:color="auto"/>
            <w:right w:val="none" w:sz="0" w:space="0" w:color="auto"/>
          </w:divBdr>
        </w:div>
        <w:div w:id="778642538">
          <w:marLeft w:val="640"/>
          <w:marRight w:val="0"/>
          <w:marTop w:val="0"/>
          <w:marBottom w:val="0"/>
          <w:divBdr>
            <w:top w:val="none" w:sz="0" w:space="0" w:color="auto"/>
            <w:left w:val="none" w:sz="0" w:space="0" w:color="auto"/>
            <w:bottom w:val="none" w:sz="0" w:space="0" w:color="auto"/>
            <w:right w:val="none" w:sz="0" w:space="0" w:color="auto"/>
          </w:divBdr>
        </w:div>
        <w:div w:id="901599355">
          <w:marLeft w:val="640"/>
          <w:marRight w:val="0"/>
          <w:marTop w:val="0"/>
          <w:marBottom w:val="0"/>
          <w:divBdr>
            <w:top w:val="none" w:sz="0" w:space="0" w:color="auto"/>
            <w:left w:val="none" w:sz="0" w:space="0" w:color="auto"/>
            <w:bottom w:val="none" w:sz="0" w:space="0" w:color="auto"/>
            <w:right w:val="none" w:sz="0" w:space="0" w:color="auto"/>
          </w:divBdr>
        </w:div>
        <w:div w:id="905383827">
          <w:marLeft w:val="640"/>
          <w:marRight w:val="0"/>
          <w:marTop w:val="0"/>
          <w:marBottom w:val="0"/>
          <w:divBdr>
            <w:top w:val="none" w:sz="0" w:space="0" w:color="auto"/>
            <w:left w:val="none" w:sz="0" w:space="0" w:color="auto"/>
            <w:bottom w:val="none" w:sz="0" w:space="0" w:color="auto"/>
            <w:right w:val="none" w:sz="0" w:space="0" w:color="auto"/>
          </w:divBdr>
        </w:div>
        <w:div w:id="962035019">
          <w:marLeft w:val="640"/>
          <w:marRight w:val="0"/>
          <w:marTop w:val="0"/>
          <w:marBottom w:val="0"/>
          <w:divBdr>
            <w:top w:val="none" w:sz="0" w:space="0" w:color="auto"/>
            <w:left w:val="none" w:sz="0" w:space="0" w:color="auto"/>
            <w:bottom w:val="none" w:sz="0" w:space="0" w:color="auto"/>
            <w:right w:val="none" w:sz="0" w:space="0" w:color="auto"/>
          </w:divBdr>
        </w:div>
        <w:div w:id="995495110">
          <w:marLeft w:val="640"/>
          <w:marRight w:val="0"/>
          <w:marTop w:val="0"/>
          <w:marBottom w:val="0"/>
          <w:divBdr>
            <w:top w:val="none" w:sz="0" w:space="0" w:color="auto"/>
            <w:left w:val="none" w:sz="0" w:space="0" w:color="auto"/>
            <w:bottom w:val="none" w:sz="0" w:space="0" w:color="auto"/>
            <w:right w:val="none" w:sz="0" w:space="0" w:color="auto"/>
          </w:divBdr>
        </w:div>
        <w:div w:id="1104809913">
          <w:marLeft w:val="640"/>
          <w:marRight w:val="0"/>
          <w:marTop w:val="0"/>
          <w:marBottom w:val="0"/>
          <w:divBdr>
            <w:top w:val="none" w:sz="0" w:space="0" w:color="auto"/>
            <w:left w:val="none" w:sz="0" w:space="0" w:color="auto"/>
            <w:bottom w:val="none" w:sz="0" w:space="0" w:color="auto"/>
            <w:right w:val="none" w:sz="0" w:space="0" w:color="auto"/>
          </w:divBdr>
        </w:div>
        <w:div w:id="1107894878">
          <w:marLeft w:val="640"/>
          <w:marRight w:val="0"/>
          <w:marTop w:val="0"/>
          <w:marBottom w:val="0"/>
          <w:divBdr>
            <w:top w:val="none" w:sz="0" w:space="0" w:color="auto"/>
            <w:left w:val="none" w:sz="0" w:space="0" w:color="auto"/>
            <w:bottom w:val="none" w:sz="0" w:space="0" w:color="auto"/>
            <w:right w:val="none" w:sz="0" w:space="0" w:color="auto"/>
          </w:divBdr>
        </w:div>
        <w:div w:id="1203789584">
          <w:marLeft w:val="640"/>
          <w:marRight w:val="0"/>
          <w:marTop w:val="0"/>
          <w:marBottom w:val="0"/>
          <w:divBdr>
            <w:top w:val="none" w:sz="0" w:space="0" w:color="auto"/>
            <w:left w:val="none" w:sz="0" w:space="0" w:color="auto"/>
            <w:bottom w:val="none" w:sz="0" w:space="0" w:color="auto"/>
            <w:right w:val="none" w:sz="0" w:space="0" w:color="auto"/>
          </w:divBdr>
        </w:div>
        <w:div w:id="1251305483">
          <w:marLeft w:val="640"/>
          <w:marRight w:val="0"/>
          <w:marTop w:val="0"/>
          <w:marBottom w:val="0"/>
          <w:divBdr>
            <w:top w:val="none" w:sz="0" w:space="0" w:color="auto"/>
            <w:left w:val="none" w:sz="0" w:space="0" w:color="auto"/>
            <w:bottom w:val="none" w:sz="0" w:space="0" w:color="auto"/>
            <w:right w:val="none" w:sz="0" w:space="0" w:color="auto"/>
          </w:divBdr>
        </w:div>
        <w:div w:id="1374691096">
          <w:marLeft w:val="640"/>
          <w:marRight w:val="0"/>
          <w:marTop w:val="0"/>
          <w:marBottom w:val="0"/>
          <w:divBdr>
            <w:top w:val="none" w:sz="0" w:space="0" w:color="auto"/>
            <w:left w:val="none" w:sz="0" w:space="0" w:color="auto"/>
            <w:bottom w:val="none" w:sz="0" w:space="0" w:color="auto"/>
            <w:right w:val="none" w:sz="0" w:space="0" w:color="auto"/>
          </w:divBdr>
        </w:div>
        <w:div w:id="1395733332">
          <w:marLeft w:val="640"/>
          <w:marRight w:val="0"/>
          <w:marTop w:val="0"/>
          <w:marBottom w:val="0"/>
          <w:divBdr>
            <w:top w:val="none" w:sz="0" w:space="0" w:color="auto"/>
            <w:left w:val="none" w:sz="0" w:space="0" w:color="auto"/>
            <w:bottom w:val="none" w:sz="0" w:space="0" w:color="auto"/>
            <w:right w:val="none" w:sz="0" w:space="0" w:color="auto"/>
          </w:divBdr>
        </w:div>
        <w:div w:id="1408763622">
          <w:marLeft w:val="640"/>
          <w:marRight w:val="0"/>
          <w:marTop w:val="0"/>
          <w:marBottom w:val="0"/>
          <w:divBdr>
            <w:top w:val="none" w:sz="0" w:space="0" w:color="auto"/>
            <w:left w:val="none" w:sz="0" w:space="0" w:color="auto"/>
            <w:bottom w:val="none" w:sz="0" w:space="0" w:color="auto"/>
            <w:right w:val="none" w:sz="0" w:space="0" w:color="auto"/>
          </w:divBdr>
        </w:div>
        <w:div w:id="1500659350">
          <w:marLeft w:val="640"/>
          <w:marRight w:val="0"/>
          <w:marTop w:val="0"/>
          <w:marBottom w:val="0"/>
          <w:divBdr>
            <w:top w:val="none" w:sz="0" w:space="0" w:color="auto"/>
            <w:left w:val="none" w:sz="0" w:space="0" w:color="auto"/>
            <w:bottom w:val="none" w:sz="0" w:space="0" w:color="auto"/>
            <w:right w:val="none" w:sz="0" w:space="0" w:color="auto"/>
          </w:divBdr>
        </w:div>
        <w:div w:id="1518958327">
          <w:marLeft w:val="640"/>
          <w:marRight w:val="0"/>
          <w:marTop w:val="0"/>
          <w:marBottom w:val="0"/>
          <w:divBdr>
            <w:top w:val="none" w:sz="0" w:space="0" w:color="auto"/>
            <w:left w:val="none" w:sz="0" w:space="0" w:color="auto"/>
            <w:bottom w:val="none" w:sz="0" w:space="0" w:color="auto"/>
            <w:right w:val="none" w:sz="0" w:space="0" w:color="auto"/>
          </w:divBdr>
        </w:div>
        <w:div w:id="1523588762">
          <w:marLeft w:val="640"/>
          <w:marRight w:val="0"/>
          <w:marTop w:val="0"/>
          <w:marBottom w:val="0"/>
          <w:divBdr>
            <w:top w:val="none" w:sz="0" w:space="0" w:color="auto"/>
            <w:left w:val="none" w:sz="0" w:space="0" w:color="auto"/>
            <w:bottom w:val="none" w:sz="0" w:space="0" w:color="auto"/>
            <w:right w:val="none" w:sz="0" w:space="0" w:color="auto"/>
          </w:divBdr>
        </w:div>
        <w:div w:id="1611815826">
          <w:marLeft w:val="640"/>
          <w:marRight w:val="0"/>
          <w:marTop w:val="0"/>
          <w:marBottom w:val="0"/>
          <w:divBdr>
            <w:top w:val="none" w:sz="0" w:space="0" w:color="auto"/>
            <w:left w:val="none" w:sz="0" w:space="0" w:color="auto"/>
            <w:bottom w:val="none" w:sz="0" w:space="0" w:color="auto"/>
            <w:right w:val="none" w:sz="0" w:space="0" w:color="auto"/>
          </w:divBdr>
        </w:div>
        <w:div w:id="1681816645">
          <w:marLeft w:val="640"/>
          <w:marRight w:val="0"/>
          <w:marTop w:val="0"/>
          <w:marBottom w:val="0"/>
          <w:divBdr>
            <w:top w:val="none" w:sz="0" w:space="0" w:color="auto"/>
            <w:left w:val="none" w:sz="0" w:space="0" w:color="auto"/>
            <w:bottom w:val="none" w:sz="0" w:space="0" w:color="auto"/>
            <w:right w:val="none" w:sz="0" w:space="0" w:color="auto"/>
          </w:divBdr>
        </w:div>
        <w:div w:id="1733456789">
          <w:marLeft w:val="640"/>
          <w:marRight w:val="0"/>
          <w:marTop w:val="0"/>
          <w:marBottom w:val="0"/>
          <w:divBdr>
            <w:top w:val="none" w:sz="0" w:space="0" w:color="auto"/>
            <w:left w:val="none" w:sz="0" w:space="0" w:color="auto"/>
            <w:bottom w:val="none" w:sz="0" w:space="0" w:color="auto"/>
            <w:right w:val="none" w:sz="0" w:space="0" w:color="auto"/>
          </w:divBdr>
        </w:div>
        <w:div w:id="1826822277">
          <w:marLeft w:val="640"/>
          <w:marRight w:val="0"/>
          <w:marTop w:val="0"/>
          <w:marBottom w:val="0"/>
          <w:divBdr>
            <w:top w:val="none" w:sz="0" w:space="0" w:color="auto"/>
            <w:left w:val="none" w:sz="0" w:space="0" w:color="auto"/>
            <w:bottom w:val="none" w:sz="0" w:space="0" w:color="auto"/>
            <w:right w:val="none" w:sz="0" w:space="0" w:color="auto"/>
          </w:divBdr>
        </w:div>
        <w:div w:id="1981961314">
          <w:marLeft w:val="640"/>
          <w:marRight w:val="0"/>
          <w:marTop w:val="0"/>
          <w:marBottom w:val="0"/>
          <w:divBdr>
            <w:top w:val="none" w:sz="0" w:space="0" w:color="auto"/>
            <w:left w:val="none" w:sz="0" w:space="0" w:color="auto"/>
            <w:bottom w:val="none" w:sz="0" w:space="0" w:color="auto"/>
            <w:right w:val="none" w:sz="0" w:space="0" w:color="auto"/>
          </w:divBdr>
        </w:div>
        <w:div w:id="2040740868">
          <w:marLeft w:val="640"/>
          <w:marRight w:val="0"/>
          <w:marTop w:val="0"/>
          <w:marBottom w:val="0"/>
          <w:divBdr>
            <w:top w:val="none" w:sz="0" w:space="0" w:color="auto"/>
            <w:left w:val="none" w:sz="0" w:space="0" w:color="auto"/>
            <w:bottom w:val="none" w:sz="0" w:space="0" w:color="auto"/>
            <w:right w:val="none" w:sz="0" w:space="0" w:color="auto"/>
          </w:divBdr>
        </w:div>
        <w:div w:id="2049139298">
          <w:marLeft w:val="640"/>
          <w:marRight w:val="0"/>
          <w:marTop w:val="0"/>
          <w:marBottom w:val="0"/>
          <w:divBdr>
            <w:top w:val="none" w:sz="0" w:space="0" w:color="auto"/>
            <w:left w:val="none" w:sz="0" w:space="0" w:color="auto"/>
            <w:bottom w:val="none" w:sz="0" w:space="0" w:color="auto"/>
            <w:right w:val="none" w:sz="0" w:space="0" w:color="auto"/>
          </w:divBdr>
        </w:div>
        <w:div w:id="2106994833">
          <w:marLeft w:val="640"/>
          <w:marRight w:val="0"/>
          <w:marTop w:val="0"/>
          <w:marBottom w:val="0"/>
          <w:divBdr>
            <w:top w:val="none" w:sz="0" w:space="0" w:color="auto"/>
            <w:left w:val="none" w:sz="0" w:space="0" w:color="auto"/>
            <w:bottom w:val="none" w:sz="0" w:space="0" w:color="auto"/>
            <w:right w:val="none" w:sz="0" w:space="0" w:color="auto"/>
          </w:divBdr>
        </w:div>
        <w:div w:id="2128158004">
          <w:marLeft w:val="640"/>
          <w:marRight w:val="0"/>
          <w:marTop w:val="0"/>
          <w:marBottom w:val="0"/>
          <w:divBdr>
            <w:top w:val="none" w:sz="0" w:space="0" w:color="auto"/>
            <w:left w:val="none" w:sz="0" w:space="0" w:color="auto"/>
            <w:bottom w:val="none" w:sz="0" w:space="0" w:color="auto"/>
            <w:right w:val="none" w:sz="0" w:space="0" w:color="auto"/>
          </w:divBdr>
        </w:div>
      </w:divsChild>
    </w:div>
    <w:div w:id="311258462">
      <w:bodyDiv w:val="1"/>
      <w:marLeft w:val="0"/>
      <w:marRight w:val="0"/>
      <w:marTop w:val="0"/>
      <w:marBottom w:val="0"/>
      <w:divBdr>
        <w:top w:val="none" w:sz="0" w:space="0" w:color="auto"/>
        <w:left w:val="none" w:sz="0" w:space="0" w:color="auto"/>
        <w:bottom w:val="none" w:sz="0" w:space="0" w:color="auto"/>
        <w:right w:val="none" w:sz="0" w:space="0" w:color="auto"/>
      </w:divBdr>
      <w:divsChild>
        <w:div w:id="12071783">
          <w:marLeft w:val="640"/>
          <w:marRight w:val="0"/>
          <w:marTop w:val="0"/>
          <w:marBottom w:val="0"/>
          <w:divBdr>
            <w:top w:val="none" w:sz="0" w:space="0" w:color="auto"/>
            <w:left w:val="none" w:sz="0" w:space="0" w:color="auto"/>
            <w:bottom w:val="none" w:sz="0" w:space="0" w:color="auto"/>
            <w:right w:val="none" w:sz="0" w:space="0" w:color="auto"/>
          </w:divBdr>
        </w:div>
        <w:div w:id="28117190">
          <w:marLeft w:val="640"/>
          <w:marRight w:val="0"/>
          <w:marTop w:val="0"/>
          <w:marBottom w:val="0"/>
          <w:divBdr>
            <w:top w:val="none" w:sz="0" w:space="0" w:color="auto"/>
            <w:left w:val="none" w:sz="0" w:space="0" w:color="auto"/>
            <w:bottom w:val="none" w:sz="0" w:space="0" w:color="auto"/>
            <w:right w:val="none" w:sz="0" w:space="0" w:color="auto"/>
          </w:divBdr>
        </w:div>
        <w:div w:id="119036407">
          <w:marLeft w:val="640"/>
          <w:marRight w:val="0"/>
          <w:marTop w:val="0"/>
          <w:marBottom w:val="0"/>
          <w:divBdr>
            <w:top w:val="none" w:sz="0" w:space="0" w:color="auto"/>
            <w:left w:val="none" w:sz="0" w:space="0" w:color="auto"/>
            <w:bottom w:val="none" w:sz="0" w:space="0" w:color="auto"/>
            <w:right w:val="none" w:sz="0" w:space="0" w:color="auto"/>
          </w:divBdr>
        </w:div>
        <w:div w:id="133570744">
          <w:marLeft w:val="640"/>
          <w:marRight w:val="0"/>
          <w:marTop w:val="0"/>
          <w:marBottom w:val="0"/>
          <w:divBdr>
            <w:top w:val="none" w:sz="0" w:space="0" w:color="auto"/>
            <w:left w:val="none" w:sz="0" w:space="0" w:color="auto"/>
            <w:bottom w:val="none" w:sz="0" w:space="0" w:color="auto"/>
            <w:right w:val="none" w:sz="0" w:space="0" w:color="auto"/>
          </w:divBdr>
        </w:div>
        <w:div w:id="156501338">
          <w:marLeft w:val="640"/>
          <w:marRight w:val="0"/>
          <w:marTop w:val="0"/>
          <w:marBottom w:val="0"/>
          <w:divBdr>
            <w:top w:val="none" w:sz="0" w:space="0" w:color="auto"/>
            <w:left w:val="none" w:sz="0" w:space="0" w:color="auto"/>
            <w:bottom w:val="none" w:sz="0" w:space="0" w:color="auto"/>
            <w:right w:val="none" w:sz="0" w:space="0" w:color="auto"/>
          </w:divBdr>
        </w:div>
        <w:div w:id="226378075">
          <w:marLeft w:val="640"/>
          <w:marRight w:val="0"/>
          <w:marTop w:val="0"/>
          <w:marBottom w:val="0"/>
          <w:divBdr>
            <w:top w:val="none" w:sz="0" w:space="0" w:color="auto"/>
            <w:left w:val="none" w:sz="0" w:space="0" w:color="auto"/>
            <w:bottom w:val="none" w:sz="0" w:space="0" w:color="auto"/>
            <w:right w:val="none" w:sz="0" w:space="0" w:color="auto"/>
          </w:divBdr>
        </w:div>
        <w:div w:id="234164669">
          <w:marLeft w:val="640"/>
          <w:marRight w:val="0"/>
          <w:marTop w:val="0"/>
          <w:marBottom w:val="0"/>
          <w:divBdr>
            <w:top w:val="none" w:sz="0" w:space="0" w:color="auto"/>
            <w:left w:val="none" w:sz="0" w:space="0" w:color="auto"/>
            <w:bottom w:val="none" w:sz="0" w:space="0" w:color="auto"/>
            <w:right w:val="none" w:sz="0" w:space="0" w:color="auto"/>
          </w:divBdr>
        </w:div>
        <w:div w:id="309485414">
          <w:marLeft w:val="640"/>
          <w:marRight w:val="0"/>
          <w:marTop w:val="0"/>
          <w:marBottom w:val="0"/>
          <w:divBdr>
            <w:top w:val="none" w:sz="0" w:space="0" w:color="auto"/>
            <w:left w:val="none" w:sz="0" w:space="0" w:color="auto"/>
            <w:bottom w:val="none" w:sz="0" w:space="0" w:color="auto"/>
            <w:right w:val="none" w:sz="0" w:space="0" w:color="auto"/>
          </w:divBdr>
        </w:div>
        <w:div w:id="321473555">
          <w:marLeft w:val="640"/>
          <w:marRight w:val="0"/>
          <w:marTop w:val="0"/>
          <w:marBottom w:val="0"/>
          <w:divBdr>
            <w:top w:val="none" w:sz="0" w:space="0" w:color="auto"/>
            <w:left w:val="none" w:sz="0" w:space="0" w:color="auto"/>
            <w:bottom w:val="none" w:sz="0" w:space="0" w:color="auto"/>
            <w:right w:val="none" w:sz="0" w:space="0" w:color="auto"/>
          </w:divBdr>
        </w:div>
        <w:div w:id="393310415">
          <w:marLeft w:val="640"/>
          <w:marRight w:val="0"/>
          <w:marTop w:val="0"/>
          <w:marBottom w:val="0"/>
          <w:divBdr>
            <w:top w:val="none" w:sz="0" w:space="0" w:color="auto"/>
            <w:left w:val="none" w:sz="0" w:space="0" w:color="auto"/>
            <w:bottom w:val="none" w:sz="0" w:space="0" w:color="auto"/>
            <w:right w:val="none" w:sz="0" w:space="0" w:color="auto"/>
          </w:divBdr>
        </w:div>
        <w:div w:id="404651617">
          <w:marLeft w:val="640"/>
          <w:marRight w:val="0"/>
          <w:marTop w:val="0"/>
          <w:marBottom w:val="0"/>
          <w:divBdr>
            <w:top w:val="none" w:sz="0" w:space="0" w:color="auto"/>
            <w:left w:val="none" w:sz="0" w:space="0" w:color="auto"/>
            <w:bottom w:val="none" w:sz="0" w:space="0" w:color="auto"/>
            <w:right w:val="none" w:sz="0" w:space="0" w:color="auto"/>
          </w:divBdr>
        </w:div>
        <w:div w:id="410781286">
          <w:marLeft w:val="640"/>
          <w:marRight w:val="0"/>
          <w:marTop w:val="0"/>
          <w:marBottom w:val="0"/>
          <w:divBdr>
            <w:top w:val="none" w:sz="0" w:space="0" w:color="auto"/>
            <w:left w:val="none" w:sz="0" w:space="0" w:color="auto"/>
            <w:bottom w:val="none" w:sz="0" w:space="0" w:color="auto"/>
            <w:right w:val="none" w:sz="0" w:space="0" w:color="auto"/>
          </w:divBdr>
        </w:div>
        <w:div w:id="461970015">
          <w:marLeft w:val="640"/>
          <w:marRight w:val="0"/>
          <w:marTop w:val="0"/>
          <w:marBottom w:val="0"/>
          <w:divBdr>
            <w:top w:val="none" w:sz="0" w:space="0" w:color="auto"/>
            <w:left w:val="none" w:sz="0" w:space="0" w:color="auto"/>
            <w:bottom w:val="none" w:sz="0" w:space="0" w:color="auto"/>
            <w:right w:val="none" w:sz="0" w:space="0" w:color="auto"/>
          </w:divBdr>
        </w:div>
        <w:div w:id="474566253">
          <w:marLeft w:val="640"/>
          <w:marRight w:val="0"/>
          <w:marTop w:val="0"/>
          <w:marBottom w:val="0"/>
          <w:divBdr>
            <w:top w:val="none" w:sz="0" w:space="0" w:color="auto"/>
            <w:left w:val="none" w:sz="0" w:space="0" w:color="auto"/>
            <w:bottom w:val="none" w:sz="0" w:space="0" w:color="auto"/>
            <w:right w:val="none" w:sz="0" w:space="0" w:color="auto"/>
          </w:divBdr>
        </w:div>
        <w:div w:id="550507112">
          <w:marLeft w:val="640"/>
          <w:marRight w:val="0"/>
          <w:marTop w:val="0"/>
          <w:marBottom w:val="0"/>
          <w:divBdr>
            <w:top w:val="none" w:sz="0" w:space="0" w:color="auto"/>
            <w:left w:val="none" w:sz="0" w:space="0" w:color="auto"/>
            <w:bottom w:val="none" w:sz="0" w:space="0" w:color="auto"/>
            <w:right w:val="none" w:sz="0" w:space="0" w:color="auto"/>
          </w:divBdr>
        </w:div>
        <w:div w:id="660472578">
          <w:marLeft w:val="640"/>
          <w:marRight w:val="0"/>
          <w:marTop w:val="0"/>
          <w:marBottom w:val="0"/>
          <w:divBdr>
            <w:top w:val="none" w:sz="0" w:space="0" w:color="auto"/>
            <w:left w:val="none" w:sz="0" w:space="0" w:color="auto"/>
            <w:bottom w:val="none" w:sz="0" w:space="0" w:color="auto"/>
            <w:right w:val="none" w:sz="0" w:space="0" w:color="auto"/>
          </w:divBdr>
        </w:div>
        <w:div w:id="730269769">
          <w:marLeft w:val="640"/>
          <w:marRight w:val="0"/>
          <w:marTop w:val="0"/>
          <w:marBottom w:val="0"/>
          <w:divBdr>
            <w:top w:val="none" w:sz="0" w:space="0" w:color="auto"/>
            <w:left w:val="none" w:sz="0" w:space="0" w:color="auto"/>
            <w:bottom w:val="none" w:sz="0" w:space="0" w:color="auto"/>
            <w:right w:val="none" w:sz="0" w:space="0" w:color="auto"/>
          </w:divBdr>
        </w:div>
        <w:div w:id="824709850">
          <w:marLeft w:val="640"/>
          <w:marRight w:val="0"/>
          <w:marTop w:val="0"/>
          <w:marBottom w:val="0"/>
          <w:divBdr>
            <w:top w:val="none" w:sz="0" w:space="0" w:color="auto"/>
            <w:left w:val="none" w:sz="0" w:space="0" w:color="auto"/>
            <w:bottom w:val="none" w:sz="0" w:space="0" w:color="auto"/>
            <w:right w:val="none" w:sz="0" w:space="0" w:color="auto"/>
          </w:divBdr>
        </w:div>
        <w:div w:id="1032270439">
          <w:marLeft w:val="640"/>
          <w:marRight w:val="0"/>
          <w:marTop w:val="0"/>
          <w:marBottom w:val="0"/>
          <w:divBdr>
            <w:top w:val="none" w:sz="0" w:space="0" w:color="auto"/>
            <w:left w:val="none" w:sz="0" w:space="0" w:color="auto"/>
            <w:bottom w:val="none" w:sz="0" w:space="0" w:color="auto"/>
            <w:right w:val="none" w:sz="0" w:space="0" w:color="auto"/>
          </w:divBdr>
        </w:div>
        <w:div w:id="1177696052">
          <w:marLeft w:val="640"/>
          <w:marRight w:val="0"/>
          <w:marTop w:val="0"/>
          <w:marBottom w:val="0"/>
          <w:divBdr>
            <w:top w:val="none" w:sz="0" w:space="0" w:color="auto"/>
            <w:left w:val="none" w:sz="0" w:space="0" w:color="auto"/>
            <w:bottom w:val="none" w:sz="0" w:space="0" w:color="auto"/>
            <w:right w:val="none" w:sz="0" w:space="0" w:color="auto"/>
          </w:divBdr>
        </w:div>
        <w:div w:id="1213426336">
          <w:marLeft w:val="640"/>
          <w:marRight w:val="0"/>
          <w:marTop w:val="0"/>
          <w:marBottom w:val="0"/>
          <w:divBdr>
            <w:top w:val="none" w:sz="0" w:space="0" w:color="auto"/>
            <w:left w:val="none" w:sz="0" w:space="0" w:color="auto"/>
            <w:bottom w:val="none" w:sz="0" w:space="0" w:color="auto"/>
            <w:right w:val="none" w:sz="0" w:space="0" w:color="auto"/>
          </w:divBdr>
        </w:div>
        <w:div w:id="1480417384">
          <w:marLeft w:val="640"/>
          <w:marRight w:val="0"/>
          <w:marTop w:val="0"/>
          <w:marBottom w:val="0"/>
          <w:divBdr>
            <w:top w:val="none" w:sz="0" w:space="0" w:color="auto"/>
            <w:left w:val="none" w:sz="0" w:space="0" w:color="auto"/>
            <w:bottom w:val="none" w:sz="0" w:space="0" w:color="auto"/>
            <w:right w:val="none" w:sz="0" w:space="0" w:color="auto"/>
          </w:divBdr>
        </w:div>
        <w:div w:id="1535652861">
          <w:marLeft w:val="640"/>
          <w:marRight w:val="0"/>
          <w:marTop w:val="0"/>
          <w:marBottom w:val="0"/>
          <w:divBdr>
            <w:top w:val="none" w:sz="0" w:space="0" w:color="auto"/>
            <w:left w:val="none" w:sz="0" w:space="0" w:color="auto"/>
            <w:bottom w:val="none" w:sz="0" w:space="0" w:color="auto"/>
            <w:right w:val="none" w:sz="0" w:space="0" w:color="auto"/>
          </w:divBdr>
        </w:div>
        <w:div w:id="1803839364">
          <w:marLeft w:val="640"/>
          <w:marRight w:val="0"/>
          <w:marTop w:val="0"/>
          <w:marBottom w:val="0"/>
          <w:divBdr>
            <w:top w:val="none" w:sz="0" w:space="0" w:color="auto"/>
            <w:left w:val="none" w:sz="0" w:space="0" w:color="auto"/>
            <w:bottom w:val="none" w:sz="0" w:space="0" w:color="auto"/>
            <w:right w:val="none" w:sz="0" w:space="0" w:color="auto"/>
          </w:divBdr>
        </w:div>
        <w:div w:id="1969823284">
          <w:marLeft w:val="640"/>
          <w:marRight w:val="0"/>
          <w:marTop w:val="0"/>
          <w:marBottom w:val="0"/>
          <w:divBdr>
            <w:top w:val="none" w:sz="0" w:space="0" w:color="auto"/>
            <w:left w:val="none" w:sz="0" w:space="0" w:color="auto"/>
            <w:bottom w:val="none" w:sz="0" w:space="0" w:color="auto"/>
            <w:right w:val="none" w:sz="0" w:space="0" w:color="auto"/>
          </w:divBdr>
        </w:div>
        <w:div w:id="1976836117">
          <w:marLeft w:val="640"/>
          <w:marRight w:val="0"/>
          <w:marTop w:val="0"/>
          <w:marBottom w:val="0"/>
          <w:divBdr>
            <w:top w:val="none" w:sz="0" w:space="0" w:color="auto"/>
            <w:left w:val="none" w:sz="0" w:space="0" w:color="auto"/>
            <w:bottom w:val="none" w:sz="0" w:space="0" w:color="auto"/>
            <w:right w:val="none" w:sz="0" w:space="0" w:color="auto"/>
          </w:divBdr>
        </w:div>
        <w:div w:id="2049454039">
          <w:marLeft w:val="640"/>
          <w:marRight w:val="0"/>
          <w:marTop w:val="0"/>
          <w:marBottom w:val="0"/>
          <w:divBdr>
            <w:top w:val="none" w:sz="0" w:space="0" w:color="auto"/>
            <w:left w:val="none" w:sz="0" w:space="0" w:color="auto"/>
            <w:bottom w:val="none" w:sz="0" w:space="0" w:color="auto"/>
            <w:right w:val="none" w:sz="0" w:space="0" w:color="auto"/>
          </w:divBdr>
        </w:div>
        <w:div w:id="2093773567">
          <w:marLeft w:val="640"/>
          <w:marRight w:val="0"/>
          <w:marTop w:val="0"/>
          <w:marBottom w:val="0"/>
          <w:divBdr>
            <w:top w:val="none" w:sz="0" w:space="0" w:color="auto"/>
            <w:left w:val="none" w:sz="0" w:space="0" w:color="auto"/>
            <w:bottom w:val="none" w:sz="0" w:space="0" w:color="auto"/>
            <w:right w:val="none" w:sz="0" w:space="0" w:color="auto"/>
          </w:divBdr>
        </w:div>
      </w:divsChild>
    </w:div>
    <w:div w:id="311636963">
      <w:bodyDiv w:val="1"/>
      <w:marLeft w:val="0"/>
      <w:marRight w:val="0"/>
      <w:marTop w:val="0"/>
      <w:marBottom w:val="0"/>
      <w:divBdr>
        <w:top w:val="none" w:sz="0" w:space="0" w:color="auto"/>
        <w:left w:val="none" w:sz="0" w:space="0" w:color="auto"/>
        <w:bottom w:val="none" w:sz="0" w:space="0" w:color="auto"/>
        <w:right w:val="none" w:sz="0" w:space="0" w:color="auto"/>
      </w:divBdr>
      <w:divsChild>
        <w:div w:id="102499250">
          <w:marLeft w:val="640"/>
          <w:marRight w:val="0"/>
          <w:marTop w:val="0"/>
          <w:marBottom w:val="0"/>
          <w:divBdr>
            <w:top w:val="none" w:sz="0" w:space="0" w:color="auto"/>
            <w:left w:val="none" w:sz="0" w:space="0" w:color="auto"/>
            <w:bottom w:val="none" w:sz="0" w:space="0" w:color="auto"/>
            <w:right w:val="none" w:sz="0" w:space="0" w:color="auto"/>
          </w:divBdr>
        </w:div>
        <w:div w:id="114180332">
          <w:marLeft w:val="640"/>
          <w:marRight w:val="0"/>
          <w:marTop w:val="0"/>
          <w:marBottom w:val="0"/>
          <w:divBdr>
            <w:top w:val="none" w:sz="0" w:space="0" w:color="auto"/>
            <w:left w:val="none" w:sz="0" w:space="0" w:color="auto"/>
            <w:bottom w:val="none" w:sz="0" w:space="0" w:color="auto"/>
            <w:right w:val="none" w:sz="0" w:space="0" w:color="auto"/>
          </w:divBdr>
        </w:div>
        <w:div w:id="191264213">
          <w:marLeft w:val="640"/>
          <w:marRight w:val="0"/>
          <w:marTop w:val="0"/>
          <w:marBottom w:val="0"/>
          <w:divBdr>
            <w:top w:val="none" w:sz="0" w:space="0" w:color="auto"/>
            <w:left w:val="none" w:sz="0" w:space="0" w:color="auto"/>
            <w:bottom w:val="none" w:sz="0" w:space="0" w:color="auto"/>
            <w:right w:val="none" w:sz="0" w:space="0" w:color="auto"/>
          </w:divBdr>
        </w:div>
        <w:div w:id="270549042">
          <w:marLeft w:val="640"/>
          <w:marRight w:val="0"/>
          <w:marTop w:val="0"/>
          <w:marBottom w:val="0"/>
          <w:divBdr>
            <w:top w:val="none" w:sz="0" w:space="0" w:color="auto"/>
            <w:left w:val="none" w:sz="0" w:space="0" w:color="auto"/>
            <w:bottom w:val="none" w:sz="0" w:space="0" w:color="auto"/>
            <w:right w:val="none" w:sz="0" w:space="0" w:color="auto"/>
          </w:divBdr>
        </w:div>
        <w:div w:id="298654361">
          <w:marLeft w:val="640"/>
          <w:marRight w:val="0"/>
          <w:marTop w:val="0"/>
          <w:marBottom w:val="0"/>
          <w:divBdr>
            <w:top w:val="none" w:sz="0" w:space="0" w:color="auto"/>
            <w:left w:val="none" w:sz="0" w:space="0" w:color="auto"/>
            <w:bottom w:val="none" w:sz="0" w:space="0" w:color="auto"/>
            <w:right w:val="none" w:sz="0" w:space="0" w:color="auto"/>
          </w:divBdr>
        </w:div>
        <w:div w:id="408044007">
          <w:marLeft w:val="640"/>
          <w:marRight w:val="0"/>
          <w:marTop w:val="0"/>
          <w:marBottom w:val="0"/>
          <w:divBdr>
            <w:top w:val="none" w:sz="0" w:space="0" w:color="auto"/>
            <w:left w:val="none" w:sz="0" w:space="0" w:color="auto"/>
            <w:bottom w:val="none" w:sz="0" w:space="0" w:color="auto"/>
            <w:right w:val="none" w:sz="0" w:space="0" w:color="auto"/>
          </w:divBdr>
        </w:div>
        <w:div w:id="438987357">
          <w:marLeft w:val="640"/>
          <w:marRight w:val="0"/>
          <w:marTop w:val="0"/>
          <w:marBottom w:val="0"/>
          <w:divBdr>
            <w:top w:val="none" w:sz="0" w:space="0" w:color="auto"/>
            <w:left w:val="none" w:sz="0" w:space="0" w:color="auto"/>
            <w:bottom w:val="none" w:sz="0" w:space="0" w:color="auto"/>
            <w:right w:val="none" w:sz="0" w:space="0" w:color="auto"/>
          </w:divBdr>
        </w:div>
        <w:div w:id="465127959">
          <w:marLeft w:val="640"/>
          <w:marRight w:val="0"/>
          <w:marTop w:val="0"/>
          <w:marBottom w:val="0"/>
          <w:divBdr>
            <w:top w:val="none" w:sz="0" w:space="0" w:color="auto"/>
            <w:left w:val="none" w:sz="0" w:space="0" w:color="auto"/>
            <w:bottom w:val="none" w:sz="0" w:space="0" w:color="auto"/>
            <w:right w:val="none" w:sz="0" w:space="0" w:color="auto"/>
          </w:divBdr>
        </w:div>
        <w:div w:id="489175510">
          <w:marLeft w:val="640"/>
          <w:marRight w:val="0"/>
          <w:marTop w:val="0"/>
          <w:marBottom w:val="0"/>
          <w:divBdr>
            <w:top w:val="none" w:sz="0" w:space="0" w:color="auto"/>
            <w:left w:val="none" w:sz="0" w:space="0" w:color="auto"/>
            <w:bottom w:val="none" w:sz="0" w:space="0" w:color="auto"/>
            <w:right w:val="none" w:sz="0" w:space="0" w:color="auto"/>
          </w:divBdr>
        </w:div>
        <w:div w:id="608437964">
          <w:marLeft w:val="640"/>
          <w:marRight w:val="0"/>
          <w:marTop w:val="0"/>
          <w:marBottom w:val="0"/>
          <w:divBdr>
            <w:top w:val="none" w:sz="0" w:space="0" w:color="auto"/>
            <w:left w:val="none" w:sz="0" w:space="0" w:color="auto"/>
            <w:bottom w:val="none" w:sz="0" w:space="0" w:color="auto"/>
            <w:right w:val="none" w:sz="0" w:space="0" w:color="auto"/>
          </w:divBdr>
        </w:div>
        <w:div w:id="621156955">
          <w:marLeft w:val="640"/>
          <w:marRight w:val="0"/>
          <w:marTop w:val="0"/>
          <w:marBottom w:val="0"/>
          <w:divBdr>
            <w:top w:val="none" w:sz="0" w:space="0" w:color="auto"/>
            <w:left w:val="none" w:sz="0" w:space="0" w:color="auto"/>
            <w:bottom w:val="none" w:sz="0" w:space="0" w:color="auto"/>
            <w:right w:val="none" w:sz="0" w:space="0" w:color="auto"/>
          </w:divBdr>
        </w:div>
        <w:div w:id="678628249">
          <w:marLeft w:val="640"/>
          <w:marRight w:val="0"/>
          <w:marTop w:val="0"/>
          <w:marBottom w:val="0"/>
          <w:divBdr>
            <w:top w:val="none" w:sz="0" w:space="0" w:color="auto"/>
            <w:left w:val="none" w:sz="0" w:space="0" w:color="auto"/>
            <w:bottom w:val="none" w:sz="0" w:space="0" w:color="auto"/>
            <w:right w:val="none" w:sz="0" w:space="0" w:color="auto"/>
          </w:divBdr>
        </w:div>
        <w:div w:id="768083275">
          <w:marLeft w:val="640"/>
          <w:marRight w:val="0"/>
          <w:marTop w:val="0"/>
          <w:marBottom w:val="0"/>
          <w:divBdr>
            <w:top w:val="none" w:sz="0" w:space="0" w:color="auto"/>
            <w:left w:val="none" w:sz="0" w:space="0" w:color="auto"/>
            <w:bottom w:val="none" w:sz="0" w:space="0" w:color="auto"/>
            <w:right w:val="none" w:sz="0" w:space="0" w:color="auto"/>
          </w:divBdr>
        </w:div>
        <w:div w:id="770516790">
          <w:marLeft w:val="640"/>
          <w:marRight w:val="0"/>
          <w:marTop w:val="0"/>
          <w:marBottom w:val="0"/>
          <w:divBdr>
            <w:top w:val="none" w:sz="0" w:space="0" w:color="auto"/>
            <w:left w:val="none" w:sz="0" w:space="0" w:color="auto"/>
            <w:bottom w:val="none" w:sz="0" w:space="0" w:color="auto"/>
            <w:right w:val="none" w:sz="0" w:space="0" w:color="auto"/>
          </w:divBdr>
        </w:div>
        <w:div w:id="810639666">
          <w:marLeft w:val="640"/>
          <w:marRight w:val="0"/>
          <w:marTop w:val="0"/>
          <w:marBottom w:val="0"/>
          <w:divBdr>
            <w:top w:val="none" w:sz="0" w:space="0" w:color="auto"/>
            <w:left w:val="none" w:sz="0" w:space="0" w:color="auto"/>
            <w:bottom w:val="none" w:sz="0" w:space="0" w:color="auto"/>
            <w:right w:val="none" w:sz="0" w:space="0" w:color="auto"/>
          </w:divBdr>
        </w:div>
        <w:div w:id="916285258">
          <w:marLeft w:val="640"/>
          <w:marRight w:val="0"/>
          <w:marTop w:val="0"/>
          <w:marBottom w:val="0"/>
          <w:divBdr>
            <w:top w:val="none" w:sz="0" w:space="0" w:color="auto"/>
            <w:left w:val="none" w:sz="0" w:space="0" w:color="auto"/>
            <w:bottom w:val="none" w:sz="0" w:space="0" w:color="auto"/>
            <w:right w:val="none" w:sz="0" w:space="0" w:color="auto"/>
          </w:divBdr>
        </w:div>
        <w:div w:id="1047099880">
          <w:marLeft w:val="640"/>
          <w:marRight w:val="0"/>
          <w:marTop w:val="0"/>
          <w:marBottom w:val="0"/>
          <w:divBdr>
            <w:top w:val="none" w:sz="0" w:space="0" w:color="auto"/>
            <w:left w:val="none" w:sz="0" w:space="0" w:color="auto"/>
            <w:bottom w:val="none" w:sz="0" w:space="0" w:color="auto"/>
            <w:right w:val="none" w:sz="0" w:space="0" w:color="auto"/>
          </w:divBdr>
        </w:div>
        <w:div w:id="1114984913">
          <w:marLeft w:val="640"/>
          <w:marRight w:val="0"/>
          <w:marTop w:val="0"/>
          <w:marBottom w:val="0"/>
          <w:divBdr>
            <w:top w:val="none" w:sz="0" w:space="0" w:color="auto"/>
            <w:left w:val="none" w:sz="0" w:space="0" w:color="auto"/>
            <w:bottom w:val="none" w:sz="0" w:space="0" w:color="auto"/>
            <w:right w:val="none" w:sz="0" w:space="0" w:color="auto"/>
          </w:divBdr>
        </w:div>
        <w:div w:id="1126847961">
          <w:marLeft w:val="640"/>
          <w:marRight w:val="0"/>
          <w:marTop w:val="0"/>
          <w:marBottom w:val="0"/>
          <w:divBdr>
            <w:top w:val="none" w:sz="0" w:space="0" w:color="auto"/>
            <w:left w:val="none" w:sz="0" w:space="0" w:color="auto"/>
            <w:bottom w:val="none" w:sz="0" w:space="0" w:color="auto"/>
            <w:right w:val="none" w:sz="0" w:space="0" w:color="auto"/>
          </w:divBdr>
        </w:div>
        <w:div w:id="1192374354">
          <w:marLeft w:val="640"/>
          <w:marRight w:val="0"/>
          <w:marTop w:val="0"/>
          <w:marBottom w:val="0"/>
          <w:divBdr>
            <w:top w:val="none" w:sz="0" w:space="0" w:color="auto"/>
            <w:left w:val="none" w:sz="0" w:space="0" w:color="auto"/>
            <w:bottom w:val="none" w:sz="0" w:space="0" w:color="auto"/>
            <w:right w:val="none" w:sz="0" w:space="0" w:color="auto"/>
          </w:divBdr>
        </w:div>
        <w:div w:id="1200699409">
          <w:marLeft w:val="640"/>
          <w:marRight w:val="0"/>
          <w:marTop w:val="0"/>
          <w:marBottom w:val="0"/>
          <w:divBdr>
            <w:top w:val="none" w:sz="0" w:space="0" w:color="auto"/>
            <w:left w:val="none" w:sz="0" w:space="0" w:color="auto"/>
            <w:bottom w:val="none" w:sz="0" w:space="0" w:color="auto"/>
            <w:right w:val="none" w:sz="0" w:space="0" w:color="auto"/>
          </w:divBdr>
        </w:div>
        <w:div w:id="1209225079">
          <w:marLeft w:val="640"/>
          <w:marRight w:val="0"/>
          <w:marTop w:val="0"/>
          <w:marBottom w:val="0"/>
          <w:divBdr>
            <w:top w:val="none" w:sz="0" w:space="0" w:color="auto"/>
            <w:left w:val="none" w:sz="0" w:space="0" w:color="auto"/>
            <w:bottom w:val="none" w:sz="0" w:space="0" w:color="auto"/>
            <w:right w:val="none" w:sz="0" w:space="0" w:color="auto"/>
          </w:divBdr>
        </w:div>
        <w:div w:id="1246454515">
          <w:marLeft w:val="640"/>
          <w:marRight w:val="0"/>
          <w:marTop w:val="0"/>
          <w:marBottom w:val="0"/>
          <w:divBdr>
            <w:top w:val="none" w:sz="0" w:space="0" w:color="auto"/>
            <w:left w:val="none" w:sz="0" w:space="0" w:color="auto"/>
            <w:bottom w:val="none" w:sz="0" w:space="0" w:color="auto"/>
            <w:right w:val="none" w:sz="0" w:space="0" w:color="auto"/>
          </w:divBdr>
        </w:div>
        <w:div w:id="1273397175">
          <w:marLeft w:val="640"/>
          <w:marRight w:val="0"/>
          <w:marTop w:val="0"/>
          <w:marBottom w:val="0"/>
          <w:divBdr>
            <w:top w:val="none" w:sz="0" w:space="0" w:color="auto"/>
            <w:left w:val="none" w:sz="0" w:space="0" w:color="auto"/>
            <w:bottom w:val="none" w:sz="0" w:space="0" w:color="auto"/>
            <w:right w:val="none" w:sz="0" w:space="0" w:color="auto"/>
          </w:divBdr>
        </w:div>
        <w:div w:id="1352032917">
          <w:marLeft w:val="640"/>
          <w:marRight w:val="0"/>
          <w:marTop w:val="0"/>
          <w:marBottom w:val="0"/>
          <w:divBdr>
            <w:top w:val="none" w:sz="0" w:space="0" w:color="auto"/>
            <w:left w:val="none" w:sz="0" w:space="0" w:color="auto"/>
            <w:bottom w:val="none" w:sz="0" w:space="0" w:color="auto"/>
            <w:right w:val="none" w:sz="0" w:space="0" w:color="auto"/>
          </w:divBdr>
        </w:div>
        <w:div w:id="1368991993">
          <w:marLeft w:val="640"/>
          <w:marRight w:val="0"/>
          <w:marTop w:val="0"/>
          <w:marBottom w:val="0"/>
          <w:divBdr>
            <w:top w:val="none" w:sz="0" w:space="0" w:color="auto"/>
            <w:left w:val="none" w:sz="0" w:space="0" w:color="auto"/>
            <w:bottom w:val="none" w:sz="0" w:space="0" w:color="auto"/>
            <w:right w:val="none" w:sz="0" w:space="0" w:color="auto"/>
          </w:divBdr>
        </w:div>
        <w:div w:id="1698852466">
          <w:marLeft w:val="640"/>
          <w:marRight w:val="0"/>
          <w:marTop w:val="0"/>
          <w:marBottom w:val="0"/>
          <w:divBdr>
            <w:top w:val="none" w:sz="0" w:space="0" w:color="auto"/>
            <w:left w:val="none" w:sz="0" w:space="0" w:color="auto"/>
            <w:bottom w:val="none" w:sz="0" w:space="0" w:color="auto"/>
            <w:right w:val="none" w:sz="0" w:space="0" w:color="auto"/>
          </w:divBdr>
        </w:div>
        <w:div w:id="1708603650">
          <w:marLeft w:val="640"/>
          <w:marRight w:val="0"/>
          <w:marTop w:val="0"/>
          <w:marBottom w:val="0"/>
          <w:divBdr>
            <w:top w:val="none" w:sz="0" w:space="0" w:color="auto"/>
            <w:left w:val="none" w:sz="0" w:space="0" w:color="auto"/>
            <w:bottom w:val="none" w:sz="0" w:space="0" w:color="auto"/>
            <w:right w:val="none" w:sz="0" w:space="0" w:color="auto"/>
          </w:divBdr>
        </w:div>
        <w:div w:id="1715958607">
          <w:marLeft w:val="640"/>
          <w:marRight w:val="0"/>
          <w:marTop w:val="0"/>
          <w:marBottom w:val="0"/>
          <w:divBdr>
            <w:top w:val="none" w:sz="0" w:space="0" w:color="auto"/>
            <w:left w:val="none" w:sz="0" w:space="0" w:color="auto"/>
            <w:bottom w:val="none" w:sz="0" w:space="0" w:color="auto"/>
            <w:right w:val="none" w:sz="0" w:space="0" w:color="auto"/>
          </w:divBdr>
        </w:div>
        <w:div w:id="1863977470">
          <w:marLeft w:val="640"/>
          <w:marRight w:val="0"/>
          <w:marTop w:val="0"/>
          <w:marBottom w:val="0"/>
          <w:divBdr>
            <w:top w:val="none" w:sz="0" w:space="0" w:color="auto"/>
            <w:left w:val="none" w:sz="0" w:space="0" w:color="auto"/>
            <w:bottom w:val="none" w:sz="0" w:space="0" w:color="auto"/>
            <w:right w:val="none" w:sz="0" w:space="0" w:color="auto"/>
          </w:divBdr>
        </w:div>
        <w:div w:id="2001762704">
          <w:marLeft w:val="640"/>
          <w:marRight w:val="0"/>
          <w:marTop w:val="0"/>
          <w:marBottom w:val="0"/>
          <w:divBdr>
            <w:top w:val="none" w:sz="0" w:space="0" w:color="auto"/>
            <w:left w:val="none" w:sz="0" w:space="0" w:color="auto"/>
            <w:bottom w:val="none" w:sz="0" w:space="0" w:color="auto"/>
            <w:right w:val="none" w:sz="0" w:space="0" w:color="auto"/>
          </w:divBdr>
        </w:div>
        <w:div w:id="2070416514">
          <w:marLeft w:val="640"/>
          <w:marRight w:val="0"/>
          <w:marTop w:val="0"/>
          <w:marBottom w:val="0"/>
          <w:divBdr>
            <w:top w:val="none" w:sz="0" w:space="0" w:color="auto"/>
            <w:left w:val="none" w:sz="0" w:space="0" w:color="auto"/>
            <w:bottom w:val="none" w:sz="0" w:space="0" w:color="auto"/>
            <w:right w:val="none" w:sz="0" w:space="0" w:color="auto"/>
          </w:divBdr>
        </w:div>
        <w:div w:id="2081714248">
          <w:marLeft w:val="640"/>
          <w:marRight w:val="0"/>
          <w:marTop w:val="0"/>
          <w:marBottom w:val="0"/>
          <w:divBdr>
            <w:top w:val="none" w:sz="0" w:space="0" w:color="auto"/>
            <w:left w:val="none" w:sz="0" w:space="0" w:color="auto"/>
            <w:bottom w:val="none" w:sz="0" w:space="0" w:color="auto"/>
            <w:right w:val="none" w:sz="0" w:space="0" w:color="auto"/>
          </w:divBdr>
        </w:div>
      </w:divsChild>
    </w:div>
    <w:div w:id="312685797">
      <w:bodyDiv w:val="1"/>
      <w:marLeft w:val="0"/>
      <w:marRight w:val="0"/>
      <w:marTop w:val="0"/>
      <w:marBottom w:val="0"/>
      <w:divBdr>
        <w:top w:val="none" w:sz="0" w:space="0" w:color="auto"/>
        <w:left w:val="none" w:sz="0" w:space="0" w:color="auto"/>
        <w:bottom w:val="none" w:sz="0" w:space="0" w:color="auto"/>
        <w:right w:val="none" w:sz="0" w:space="0" w:color="auto"/>
      </w:divBdr>
      <w:divsChild>
        <w:div w:id="105004892">
          <w:marLeft w:val="640"/>
          <w:marRight w:val="0"/>
          <w:marTop w:val="0"/>
          <w:marBottom w:val="0"/>
          <w:divBdr>
            <w:top w:val="none" w:sz="0" w:space="0" w:color="auto"/>
            <w:left w:val="none" w:sz="0" w:space="0" w:color="auto"/>
            <w:bottom w:val="none" w:sz="0" w:space="0" w:color="auto"/>
            <w:right w:val="none" w:sz="0" w:space="0" w:color="auto"/>
          </w:divBdr>
        </w:div>
        <w:div w:id="181818348">
          <w:marLeft w:val="640"/>
          <w:marRight w:val="0"/>
          <w:marTop w:val="0"/>
          <w:marBottom w:val="0"/>
          <w:divBdr>
            <w:top w:val="none" w:sz="0" w:space="0" w:color="auto"/>
            <w:left w:val="none" w:sz="0" w:space="0" w:color="auto"/>
            <w:bottom w:val="none" w:sz="0" w:space="0" w:color="auto"/>
            <w:right w:val="none" w:sz="0" w:space="0" w:color="auto"/>
          </w:divBdr>
        </w:div>
        <w:div w:id="235480909">
          <w:marLeft w:val="640"/>
          <w:marRight w:val="0"/>
          <w:marTop w:val="0"/>
          <w:marBottom w:val="0"/>
          <w:divBdr>
            <w:top w:val="none" w:sz="0" w:space="0" w:color="auto"/>
            <w:left w:val="none" w:sz="0" w:space="0" w:color="auto"/>
            <w:bottom w:val="none" w:sz="0" w:space="0" w:color="auto"/>
            <w:right w:val="none" w:sz="0" w:space="0" w:color="auto"/>
          </w:divBdr>
        </w:div>
        <w:div w:id="264001803">
          <w:marLeft w:val="640"/>
          <w:marRight w:val="0"/>
          <w:marTop w:val="0"/>
          <w:marBottom w:val="0"/>
          <w:divBdr>
            <w:top w:val="none" w:sz="0" w:space="0" w:color="auto"/>
            <w:left w:val="none" w:sz="0" w:space="0" w:color="auto"/>
            <w:bottom w:val="none" w:sz="0" w:space="0" w:color="auto"/>
            <w:right w:val="none" w:sz="0" w:space="0" w:color="auto"/>
          </w:divBdr>
        </w:div>
        <w:div w:id="356320695">
          <w:marLeft w:val="640"/>
          <w:marRight w:val="0"/>
          <w:marTop w:val="0"/>
          <w:marBottom w:val="0"/>
          <w:divBdr>
            <w:top w:val="none" w:sz="0" w:space="0" w:color="auto"/>
            <w:left w:val="none" w:sz="0" w:space="0" w:color="auto"/>
            <w:bottom w:val="none" w:sz="0" w:space="0" w:color="auto"/>
            <w:right w:val="none" w:sz="0" w:space="0" w:color="auto"/>
          </w:divBdr>
        </w:div>
        <w:div w:id="424227086">
          <w:marLeft w:val="640"/>
          <w:marRight w:val="0"/>
          <w:marTop w:val="0"/>
          <w:marBottom w:val="0"/>
          <w:divBdr>
            <w:top w:val="none" w:sz="0" w:space="0" w:color="auto"/>
            <w:left w:val="none" w:sz="0" w:space="0" w:color="auto"/>
            <w:bottom w:val="none" w:sz="0" w:space="0" w:color="auto"/>
            <w:right w:val="none" w:sz="0" w:space="0" w:color="auto"/>
          </w:divBdr>
        </w:div>
        <w:div w:id="426462104">
          <w:marLeft w:val="640"/>
          <w:marRight w:val="0"/>
          <w:marTop w:val="0"/>
          <w:marBottom w:val="0"/>
          <w:divBdr>
            <w:top w:val="none" w:sz="0" w:space="0" w:color="auto"/>
            <w:left w:val="none" w:sz="0" w:space="0" w:color="auto"/>
            <w:bottom w:val="none" w:sz="0" w:space="0" w:color="auto"/>
            <w:right w:val="none" w:sz="0" w:space="0" w:color="auto"/>
          </w:divBdr>
        </w:div>
        <w:div w:id="489711157">
          <w:marLeft w:val="640"/>
          <w:marRight w:val="0"/>
          <w:marTop w:val="0"/>
          <w:marBottom w:val="0"/>
          <w:divBdr>
            <w:top w:val="none" w:sz="0" w:space="0" w:color="auto"/>
            <w:left w:val="none" w:sz="0" w:space="0" w:color="auto"/>
            <w:bottom w:val="none" w:sz="0" w:space="0" w:color="auto"/>
            <w:right w:val="none" w:sz="0" w:space="0" w:color="auto"/>
          </w:divBdr>
        </w:div>
        <w:div w:id="615798764">
          <w:marLeft w:val="640"/>
          <w:marRight w:val="0"/>
          <w:marTop w:val="0"/>
          <w:marBottom w:val="0"/>
          <w:divBdr>
            <w:top w:val="none" w:sz="0" w:space="0" w:color="auto"/>
            <w:left w:val="none" w:sz="0" w:space="0" w:color="auto"/>
            <w:bottom w:val="none" w:sz="0" w:space="0" w:color="auto"/>
            <w:right w:val="none" w:sz="0" w:space="0" w:color="auto"/>
          </w:divBdr>
        </w:div>
        <w:div w:id="677195384">
          <w:marLeft w:val="640"/>
          <w:marRight w:val="0"/>
          <w:marTop w:val="0"/>
          <w:marBottom w:val="0"/>
          <w:divBdr>
            <w:top w:val="none" w:sz="0" w:space="0" w:color="auto"/>
            <w:left w:val="none" w:sz="0" w:space="0" w:color="auto"/>
            <w:bottom w:val="none" w:sz="0" w:space="0" w:color="auto"/>
            <w:right w:val="none" w:sz="0" w:space="0" w:color="auto"/>
          </w:divBdr>
        </w:div>
        <w:div w:id="768161592">
          <w:marLeft w:val="640"/>
          <w:marRight w:val="0"/>
          <w:marTop w:val="0"/>
          <w:marBottom w:val="0"/>
          <w:divBdr>
            <w:top w:val="none" w:sz="0" w:space="0" w:color="auto"/>
            <w:left w:val="none" w:sz="0" w:space="0" w:color="auto"/>
            <w:bottom w:val="none" w:sz="0" w:space="0" w:color="auto"/>
            <w:right w:val="none" w:sz="0" w:space="0" w:color="auto"/>
          </w:divBdr>
        </w:div>
        <w:div w:id="796533444">
          <w:marLeft w:val="640"/>
          <w:marRight w:val="0"/>
          <w:marTop w:val="0"/>
          <w:marBottom w:val="0"/>
          <w:divBdr>
            <w:top w:val="none" w:sz="0" w:space="0" w:color="auto"/>
            <w:left w:val="none" w:sz="0" w:space="0" w:color="auto"/>
            <w:bottom w:val="none" w:sz="0" w:space="0" w:color="auto"/>
            <w:right w:val="none" w:sz="0" w:space="0" w:color="auto"/>
          </w:divBdr>
        </w:div>
        <w:div w:id="803888394">
          <w:marLeft w:val="640"/>
          <w:marRight w:val="0"/>
          <w:marTop w:val="0"/>
          <w:marBottom w:val="0"/>
          <w:divBdr>
            <w:top w:val="none" w:sz="0" w:space="0" w:color="auto"/>
            <w:left w:val="none" w:sz="0" w:space="0" w:color="auto"/>
            <w:bottom w:val="none" w:sz="0" w:space="0" w:color="auto"/>
            <w:right w:val="none" w:sz="0" w:space="0" w:color="auto"/>
          </w:divBdr>
        </w:div>
        <w:div w:id="805700837">
          <w:marLeft w:val="640"/>
          <w:marRight w:val="0"/>
          <w:marTop w:val="0"/>
          <w:marBottom w:val="0"/>
          <w:divBdr>
            <w:top w:val="none" w:sz="0" w:space="0" w:color="auto"/>
            <w:left w:val="none" w:sz="0" w:space="0" w:color="auto"/>
            <w:bottom w:val="none" w:sz="0" w:space="0" w:color="auto"/>
            <w:right w:val="none" w:sz="0" w:space="0" w:color="auto"/>
          </w:divBdr>
        </w:div>
        <w:div w:id="1052076581">
          <w:marLeft w:val="640"/>
          <w:marRight w:val="0"/>
          <w:marTop w:val="0"/>
          <w:marBottom w:val="0"/>
          <w:divBdr>
            <w:top w:val="none" w:sz="0" w:space="0" w:color="auto"/>
            <w:left w:val="none" w:sz="0" w:space="0" w:color="auto"/>
            <w:bottom w:val="none" w:sz="0" w:space="0" w:color="auto"/>
            <w:right w:val="none" w:sz="0" w:space="0" w:color="auto"/>
          </w:divBdr>
        </w:div>
        <w:div w:id="1155997058">
          <w:marLeft w:val="640"/>
          <w:marRight w:val="0"/>
          <w:marTop w:val="0"/>
          <w:marBottom w:val="0"/>
          <w:divBdr>
            <w:top w:val="none" w:sz="0" w:space="0" w:color="auto"/>
            <w:left w:val="none" w:sz="0" w:space="0" w:color="auto"/>
            <w:bottom w:val="none" w:sz="0" w:space="0" w:color="auto"/>
            <w:right w:val="none" w:sz="0" w:space="0" w:color="auto"/>
          </w:divBdr>
        </w:div>
        <w:div w:id="1223785265">
          <w:marLeft w:val="640"/>
          <w:marRight w:val="0"/>
          <w:marTop w:val="0"/>
          <w:marBottom w:val="0"/>
          <w:divBdr>
            <w:top w:val="none" w:sz="0" w:space="0" w:color="auto"/>
            <w:left w:val="none" w:sz="0" w:space="0" w:color="auto"/>
            <w:bottom w:val="none" w:sz="0" w:space="0" w:color="auto"/>
            <w:right w:val="none" w:sz="0" w:space="0" w:color="auto"/>
          </w:divBdr>
        </w:div>
        <w:div w:id="1253513758">
          <w:marLeft w:val="640"/>
          <w:marRight w:val="0"/>
          <w:marTop w:val="0"/>
          <w:marBottom w:val="0"/>
          <w:divBdr>
            <w:top w:val="none" w:sz="0" w:space="0" w:color="auto"/>
            <w:left w:val="none" w:sz="0" w:space="0" w:color="auto"/>
            <w:bottom w:val="none" w:sz="0" w:space="0" w:color="auto"/>
            <w:right w:val="none" w:sz="0" w:space="0" w:color="auto"/>
          </w:divBdr>
        </w:div>
        <w:div w:id="1342313718">
          <w:marLeft w:val="640"/>
          <w:marRight w:val="0"/>
          <w:marTop w:val="0"/>
          <w:marBottom w:val="0"/>
          <w:divBdr>
            <w:top w:val="none" w:sz="0" w:space="0" w:color="auto"/>
            <w:left w:val="none" w:sz="0" w:space="0" w:color="auto"/>
            <w:bottom w:val="none" w:sz="0" w:space="0" w:color="auto"/>
            <w:right w:val="none" w:sz="0" w:space="0" w:color="auto"/>
          </w:divBdr>
        </w:div>
        <w:div w:id="1345862948">
          <w:marLeft w:val="640"/>
          <w:marRight w:val="0"/>
          <w:marTop w:val="0"/>
          <w:marBottom w:val="0"/>
          <w:divBdr>
            <w:top w:val="none" w:sz="0" w:space="0" w:color="auto"/>
            <w:left w:val="none" w:sz="0" w:space="0" w:color="auto"/>
            <w:bottom w:val="none" w:sz="0" w:space="0" w:color="auto"/>
            <w:right w:val="none" w:sz="0" w:space="0" w:color="auto"/>
          </w:divBdr>
        </w:div>
        <w:div w:id="1346328648">
          <w:marLeft w:val="640"/>
          <w:marRight w:val="0"/>
          <w:marTop w:val="0"/>
          <w:marBottom w:val="0"/>
          <w:divBdr>
            <w:top w:val="none" w:sz="0" w:space="0" w:color="auto"/>
            <w:left w:val="none" w:sz="0" w:space="0" w:color="auto"/>
            <w:bottom w:val="none" w:sz="0" w:space="0" w:color="auto"/>
            <w:right w:val="none" w:sz="0" w:space="0" w:color="auto"/>
          </w:divBdr>
        </w:div>
        <w:div w:id="1386832401">
          <w:marLeft w:val="640"/>
          <w:marRight w:val="0"/>
          <w:marTop w:val="0"/>
          <w:marBottom w:val="0"/>
          <w:divBdr>
            <w:top w:val="none" w:sz="0" w:space="0" w:color="auto"/>
            <w:left w:val="none" w:sz="0" w:space="0" w:color="auto"/>
            <w:bottom w:val="none" w:sz="0" w:space="0" w:color="auto"/>
            <w:right w:val="none" w:sz="0" w:space="0" w:color="auto"/>
          </w:divBdr>
        </w:div>
        <w:div w:id="1473786057">
          <w:marLeft w:val="640"/>
          <w:marRight w:val="0"/>
          <w:marTop w:val="0"/>
          <w:marBottom w:val="0"/>
          <w:divBdr>
            <w:top w:val="none" w:sz="0" w:space="0" w:color="auto"/>
            <w:left w:val="none" w:sz="0" w:space="0" w:color="auto"/>
            <w:bottom w:val="none" w:sz="0" w:space="0" w:color="auto"/>
            <w:right w:val="none" w:sz="0" w:space="0" w:color="auto"/>
          </w:divBdr>
        </w:div>
        <w:div w:id="1505899141">
          <w:marLeft w:val="640"/>
          <w:marRight w:val="0"/>
          <w:marTop w:val="0"/>
          <w:marBottom w:val="0"/>
          <w:divBdr>
            <w:top w:val="none" w:sz="0" w:space="0" w:color="auto"/>
            <w:left w:val="none" w:sz="0" w:space="0" w:color="auto"/>
            <w:bottom w:val="none" w:sz="0" w:space="0" w:color="auto"/>
            <w:right w:val="none" w:sz="0" w:space="0" w:color="auto"/>
          </w:divBdr>
        </w:div>
        <w:div w:id="1651325176">
          <w:marLeft w:val="640"/>
          <w:marRight w:val="0"/>
          <w:marTop w:val="0"/>
          <w:marBottom w:val="0"/>
          <w:divBdr>
            <w:top w:val="none" w:sz="0" w:space="0" w:color="auto"/>
            <w:left w:val="none" w:sz="0" w:space="0" w:color="auto"/>
            <w:bottom w:val="none" w:sz="0" w:space="0" w:color="auto"/>
            <w:right w:val="none" w:sz="0" w:space="0" w:color="auto"/>
          </w:divBdr>
        </w:div>
        <w:div w:id="1721394946">
          <w:marLeft w:val="640"/>
          <w:marRight w:val="0"/>
          <w:marTop w:val="0"/>
          <w:marBottom w:val="0"/>
          <w:divBdr>
            <w:top w:val="none" w:sz="0" w:space="0" w:color="auto"/>
            <w:left w:val="none" w:sz="0" w:space="0" w:color="auto"/>
            <w:bottom w:val="none" w:sz="0" w:space="0" w:color="auto"/>
            <w:right w:val="none" w:sz="0" w:space="0" w:color="auto"/>
          </w:divBdr>
        </w:div>
        <w:div w:id="1941185426">
          <w:marLeft w:val="640"/>
          <w:marRight w:val="0"/>
          <w:marTop w:val="0"/>
          <w:marBottom w:val="0"/>
          <w:divBdr>
            <w:top w:val="none" w:sz="0" w:space="0" w:color="auto"/>
            <w:left w:val="none" w:sz="0" w:space="0" w:color="auto"/>
            <w:bottom w:val="none" w:sz="0" w:space="0" w:color="auto"/>
            <w:right w:val="none" w:sz="0" w:space="0" w:color="auto"/>
          </w:divBdr>
        </w:div>
        <w:div w:id="2019885122">
          <w:marLeft w:val="640"/>
          <w:marRight w:val="0"/>
          <w:marTop w:val="0"/>
          <w:marBottom w:val="0"/>
          <w:divBdr>
            <w:top w:val="none" w:sz="0" w:space="0" w:color="auto"/>
            <w:left w:val="none" w:sz="0" w:space="0" w:color="auto"/>
            <w:bottom w:val="none" w:sz="0" w:space="0" w:color="auto"/>
            <w:right w:val="none" w:sz="0" w:space="0" w:color="auto"/>
          </w:divBdr>
        </w:div>
      </w:divsChild>
    </w:div>
    <w:div w:id="321590131">
      <w:bodyDiv w:val="1"/>
      <w:marLeft w:val="0"/>
      <w:marRight w:val="0"/>
      <w:marTop w:val="0"/>
      <w:marBottom w:val="0"/>
      <w:divBdr>
        <w:top w:val="none" w:sz="0" w:space="0" w:color="auto"/>
        <w:left w:val="none" w:sz="0" w:space="0" w:color="auto"/>
        <w:bottom w:val="none" w:sz="0" w:space="0" w:color="auto"/>
        <w:right w:val="none" w:sz="0" w:space="0" w:color="auto"/>
      </w:divBdr>
      <w:divsChild>
        <w:div w:id="97869644">
          <w:marLeft w:val="640"/>
          <w:marRight w:val="0"/>
          <w:marTop w:val="0"/>
          <w:marBottom w:val="0"/>
          <w:divBdr>
            <w:top w:val="none" w:sz="0" w:space="0" w:color="auto"/>
            <w:left w:val="none" w:sz="0" w:space="0" w:color="auto"/>
            <w:bottom w:val="none" w:sz="0" w:space="0" w:color="auto"/>
            <w:right w:val="none" w:sz="0" w:space="0" w:color="auto"/>
          </w:divBdr>
        </w:div>
        <w:div w:id="125709329">
          <w:marLeft w:val="640"/>
          <w:marRight w:val="0"/>
          <w:marTop w:val="0"/>
          <w:marBottom w:val="0"/>
          <w:divBdr>
            <w:top w:val="none" w:sz="0" w:space="0" w:color="auto"/>
            <w:left w:val="none" w:sz="0" w:space="0" w:color="auto"/>
            <w:bottom w:val="none" w:sz="0" w:space="0" w:color="auto"/>
            <w:right w:val="none" w:sz="0" w:space="0" w:color="auto"/>
          </w:divBdr>
        </w:div>
        <w:div w:id="168067014">
          <w:marLeft w:val="640"/>
          <w:marRight w:val="0"/>
          <w:marTop w:val="0"/>
          <w:marBottom w:val="0"/>
          <w:divBdr>
            <w:top w:val="none" w:sz="0" w:space="0" w:color="auto"/>
            <w:left w:val="none" w:sz="0" w:space="0" w:color="auto"/>
            <w:bottom w:val="none" w:sz="0" w:space="0" w:color="auto"/>
            <w:right w:val="none" w:sz="0" w:space="0" w:color="auto"/>
          </w:divBdr>
        </w:div>
        <w:div w:id="239799094">
          <w:marLeft w:val="640"/>
          <w:marRight w:val="0"/>
          <w:marTop w:val="0"/>
          <w:marBottom w:val="0"/>
          <w:divBdr>
            <w:top w:val="none" w:sz="0" w:space="0" w:color="auto"/>
            <w:left w:val="none" w:sz="0" w:space="0" w:color="auto"/>
            <w:bottom w:val="none" w:sz="0" w:space="0" w:color="auto"/>
            <w:right w:val="none" w:sz="0" w:space="0" w:color="auto"/>
          </w:divBdr>
        </w:div>
        <w:div w:id="401370303">
          <w:marLeft w:val="640"/>
          <w:marRight w:val="0"/>
          <w:marTop w:val="0"/>
          <w:marBottom w:val="0"/>
          <w:divBdr>
            <w:top w:val="none" w:sz="0" w:space="0" w:color="auto"/>
            <w:left w:val="none" w:sz="0" w:space="0" w:color="auto"/>
            <w:bottom w:val="none" w:sz="0" w:space="0" w:color="auto"/>
            <w:right w:val="none" w:sz="0" w:space="0" w:color="auto"/>
          </w:divBdr>
        </w:div>
        <w:div w:id="443421866">
          <w:marLeft w:val="640"/>
          <w:marRight w:val="0"/>
          <w:marTop w:val="0"/>
          <w:marBottom w:val="0"/>
          <w:divBdr>
            <w:top w:val="none" w:sz="0" w:space="0" w:color="auto"/>
            <w:left w:val="none" w:sz="0" w:space="0" w:color="auto"/>
            <w:bottom w:val="none" w:sz="0" w:space="0" w:color="auto"/>
            <w:right w:val="none" w:sz="0" w:space="0" w:color="auto"/>
          </w:divBdr>
        </w:div>
        <w:div w:id="773205946">
          <w:marLeft w:val="640"/>
          <w:marRight w:val="0"/>
          <w:marTop w:val="0"/>
          <w:marBottom w:val="0"/>
          <w:divBdr>
            <w:top w:val="none" w:sz="0" w:space="0" w:color="auto"/>
            <w:left w:val="none" w:sz="0" w:space="0" w:color="auto"/>
            <w:bottom w:val="none" w:sz="0" w:space="0" w:color="auto"/>
            <w:right w:val="none" w:sz="0" w:space="0" w:color="auto"/>
          </w:divBdr>
        </w:div>
        <w:div w:id="998265559">
          <w:marLeft w:val="640"/>
          <w:marRight w:val="0"/>
          <w:marTop w:val="0"/>
          <w:marBottom w:val="0"/>
          <w:divBdr>
            <w:top w:val="none" w:sz="0" w:space="0" w:color="auto"/>
            <w:left w:val="none" w:sz="0" w:space="0" w:color="auto"/>
            <w:bottom w:val="none" w:sz="0" w:space="0" w:color="auto"/>
            <w:right w:val="none" w:sz="0" w:space="0" w:color="auto"/>
          </w:divBdr>
        </w:div>
        <w:div w:id="1234051953">
          <w:marLeft w:val="640"/>
          <w:marRight w:val="0"/>
          <w:marTop w:val="0"/>
          <w:marBottom w:val="0"/>
          <w:divBdr>
            <w:top w:val="none" w:sz="0" w:space="0" w:color="auto"/>
            <w:left w:val="none" w:sz="0" w:space="0" w:color="auto"/>
            <w:bottom w:val="none" w:sz="0" w:space="0" w:color="auto"/>
            <w:right w:val="none" w:sz="0" w:space="0" w:color="auto"/>
          </w:divBdr>
        </w:div>
        <w:div w:id="1265066862">
          <w:marLeft w:val="640"/>
          <w:marRight w:val="0"/>
          <w:marTop w:val="0"/>
          <w:marBottom w:val="0"/>
          <w:divBdr>
            <w:top w:val="none" w:sz="0" w:space="0" w:color="auto"/>
            <w:left w:val="none" w:sz="0" w:space="0" w:color="auto"/>
            <w:bottom w:val="none" w:sz="0" w:space="0" w:color="auto"/>
            <w:right w:val="none" w:sz="0" w:space="0" w:color="auto"/>
          </w:divBdr>
        </w:div>
        <w:div w:id="1300956659">
          <w:marLeft w:val="640"/>
          <w:marRight w:val="0"/>
          <w:marTop w:val="0"/>
          <w:marBottom w:val="0"/>
          <w:divBdr>
            <w:top w:val="none" w:sz="0" w:space="0" w:color="auto"/>
            <w:left w:val="none" w:sz="0" w:space="0" w:color="auto"/>
            <w:bottom w:val="none" w:sz="0" w:space="0" w:color="auto"/>
            <w:right w:val="none" w:sz="0" w:space="0" w:color="auto"/>
          </w:divBdr>
        </w:div>
        <w:div w:id="1306739295">
          <w:marLeft w:val="640"/>
          <w:marRight w:val="0"/>
          <w:marTop w:val="0"/>
          <w:marBottom w:val="0"/>
          <w:divBdr>
            <w:top w:val="none" w:sz="0" w:space="0" w:color="auto"/>
            <w:left w:val="none" w:sz="0" w:space="0" w:color="auto"/>
            <w:bottom w:val="none" w:sz="0" w:space="0" w:color="auto"/>
            <w:right w:val="none" w:sz="0" w:space="0" w:color="auto"/>
          </w:divBdr>
        </w:div>
        <w:div w:id="1367098666">
          <w:marLeft w:val="640"/>
          <w:marRight w:val="0"/>
          <w:marTop w:val="0"/>
          <w:marBottom w:val="0"/>
          <w:divBdr>
            <w:top w:val="none" w:sz="0" w:space="0" w:color="auto"/>
            <w:left w:val="none" w:sz="0" w:space="0" w:color="auto"/>
            <w:bottom w:val="none" w:sz="0" w:space="0" w:color="auto"/>
            <w:right w:val="none" w:sz="0" w:space="0" w:color="auto"/>
          </w:divBdr>
        </w:div>
        <w:div w:id="1460879489">
          <w:marLeft w:val="640"/>
          <w:marRight w:val="0"/>
          <w:marTop w:val="0"/>
          <w:marBottom w:val="0"/>
          <w:divBdr>
            <w:top w:val="none" w:sz="0" w:space="0" w:color="auto"/>
            <w:left w:val="none" w:sz="0" w:space="0" w:color="auto"/>
            <w:bottom w:val="none" w:sz="0" w:space="0" w:color="auto"/>
            <w:right w:val="none" w:sz="0" w:space="0" w:color="auto"/>
          </w:divBdr>
        </w:div>
        <w:div w:id="1541161292">
          <w:marLeft w:val="640"/>
          <w:marRight w:val="0"/>
          <w:marTop w:val="0"/>
          <w:marBottom w:val="0"/>
          <w:divBdr>
            <w:top w:val="none" w:sz="0" w:space="0" w:color="auto"/>
            <w:left w:val="none" w:sz="0" w:space="0" w:color="auto"/>
            <w:bottom w:val="none" w:sz="0" w:space="0" w:color="auto"/>
            <w:right w:val="none" w:sz="0" w:space="0" w:color="auto"/>
          </w:divBdr>
        </w:div>
        <w:div w:id="1545213955">
          <w:marLeft w:val="640"/>
          <w:marRight w:val="0"/>
          <w:marTop w:val="0"/>
          <w:marBottom w:val="0"/>
          <w:divBdr>
            <w:top w:val="none" w:sz="0" w:space="0" w:color="auto"/>
            <w:left w:val="none" w:sz="0" w:space="0" w:color="auto"/>
            <w:bottom w:val="none" w:sz="0" w:space="0" w:color="auto"/>
            <w:right w:val="none" w:sz="0" w:space="0" w:color="auto"/>
          </w:divBdr>
        </w:div>
        <w:div w:id="1727677028">
          <w:marLeft w:val="640"/>
          <w:marRight w:val="0"/>
          <w:marTop w:val="0"/>
          <w:marBottom w:val="0"/>
          <w:divBdr>
            <w:top w:val="none" w:sz="0" w:space="0" w:color="auto"/>
            <w:left w:val="none" w:sz="0" w:space="0" w:color="auto"/>
            <w:bottom w:val="none" w:sz="0" w:space="0" w:color="auto"/>
            <w:right w:val="none" w:sz="0" w:space="0" w:color="auto"/>
          </w:divBdr>
        </w:div>
        <w:div w:id="1753694754">
          <w:marLeft w:val="640"/>
          <w:marRight w:val="0"/>
          <w:marTop w:val="0"/>
          <w:marBottom w:val="0"/>
          <w:divBdr>
            <w:top w:val="none" w:sz="0" w:space="0" w:color="auto"/>
            <w:left w:val="none" w:sz="0" w:space="0" w:color="auto"/>
            <w:bottom w:val="none" w:sz="0" w:space="0" w:color="auto"/>
            <w:right w:val="none" w:sz="0" w:space="0" w:color="auto"/>
          </w:divBdr>
        </w:div>
        <w:div w:id="1780876601">
          <w:marLeft w:val="640"/>
          <w:marRight w:val="0"/>
          <w:marTop w:val="0"/>
          <w:marBottom w:val="0"/>
          <w:divBdr>
            <w:top w:val="none" w:sz="0" w:space="0" w:color="auto"/>
            <w:left w:val="none" w:sz="0" w:space="0" w:color="auto"/>
            <w:bottom w:val="none" w:sz="0" w:space="0" w:color="auto"/>
            <w:right w:val="none" w:sz="0" w:space="0" w:color="auto"/>
          </w:divBdr>
        </w:div>
        <w:div w:id="1783107532">
          <w:marLeft w:val="640"/>
          <w:marRight w:val="0"/>
          <w:marTop w:val="0"/>
          <w:marBottom w:val="0"/>
          <w:divBdr>
            <w:top w:val="none" w:sz="0" w:space="0" w:color="auto"/>
            <w:left w:val="none" w:sz="0" w:space="0" w:color="auto"/>
            <w:bottom w:val="none" w:sz="0" w:space="0" w:color="auto"/>
            <w:right w:val="none" w:sz="0" w:space="0" w:color="auto"/>
          </w:divBdr>
        </w:div>
        <w:div w:id="1815413006">
          <w:marLeft w:val="640"/>
          <w:marRight w:val="0"/>
          <w:marTop w:val="0"/>
          <w:marBottom w:val="0"/>
          <w:divBdr>
            <w:top w:val="none" w:sz="0" w:space="0" w:color="auto"/>
            <w:left w:val="none" w:sz="0" w:space="0" w:color="auto"/>
            <w:bottom w:val="none" w:sz="0" w:space="0" w:color="auto"/>
            <w:right w:val="none" w:sz="0" w:space="0" w:color="auto"/>
          </w:divBdr>
        </w:div>
        <w:div w:id="1857646247">
          <w:marLeft w:val="640"/>
          <w:marRight w:val="0"/>
          <w:marTop w:val="0"/>
          <w:marBottom w:val="0"/>
          <w:divBdr>
            <w:top w:val="none" w:sz="0" w:space="0" w:color="auto"/>
            <w:left w:val="none" w:sz="0" w:space="0" w:color="auto"/>
            <w:bottom w:val="none" w:sz="0" w:space="0" w:color="auto"/>
            <w:right w:val="none" w:sz="0" w:space="0" w:color="auto"/>
          </w:divBdr>
        </w:div>
        <w:div w:id="1898011367">
          <w:marLeft w:val="640"/>
          <w:marRight w:val="0"/>
          <w:marTop w:val="0"/>
          <w:marBottom w:val="0"/>
          <w:divBdr>
            <w:top w:val="none" w:sz="0" w:space="0" w:color="auto"/>
            <w:left w:val="none" w:sz="0" w:space="0" w:color="auto"/>
            <w:bottom w:val="none" w:sz="0" w:space="0" w:color="auto"/>
            <w:right w:val="none" w:sz="0" w:space="0" w:color="auto"/>
          </w:divBdr>
        </w:div>
        <w:div w:id="2026244940">
          <w:marLeft w:val="640"/>
          <w:marRight w:val="0"/>
          <w:marTop w:val="0"/>
          <w:marBottom w:val="0"/>
          <w:divBdr>
            <w:top w:val="none" w:sz="0" w:space="0" w:color="auto"/>
            <w:left w:val="none" w:sz="0" w:space="0" w:color="auto"/>
            <w:bottom w:val="none" w:sz="0" w:space="0" w:color="auto"/>
            <w:right w:val="none" w:sz="0" w:space="0" w:color="auto"/>
          </w:divBdr>
        </w:div>
        <w:div w:id="2144543479">
          <w:marLeft w:val="640"/>
          <w:marRight w:val="0"/>
          <w:marTop w:val="0"/>
          <w:marBottom w:val="0"/>
          <w:divBdr>
            <w:top w:val="none" w:sz="0" w:space="0" w:color="auto"/>
            <w:left w:val="none" w:sz="0" w:space="0" w:color="auto"/>
            <w:bottom w:val="none" w:sz="0" w:space="0" w:color="auto"/>
            <w:right w:val="none" w:sz="0" w:space="0" w:color="auto"/>
          </w:divBdr>
        </w:div>
      </w:divsChild>
    </w:div>
    <w:div w:id="341588368">
      <w:bodyDiv w:val="1"/>
      <w:marLeft w:val="0"/>
      <w:marRight w:val="0"/>
      <w:marTop w:val="0"/>
      <w:marBottom w:val="0"/>
      <w:divBdr>
        <w:top w:val="none" w:sz="0" w:space="0" w:color="auto"/>
        <w:left w:val="none" w:sz="0" w:space="0" w:color="auto"/>
        <w:bottom w:val="none" w:sz="0" w:space="0" w:color="auto"/>
        <w:right w:val="none" w:sz="0" w:space="0" w:color="auto"/>
      </w:divBdr>
      <w:divsChild>
        <w:div w:id="11223963">
          <w:marLeft w:val="640"/>
          <w:marRight w:val="0"/>
          <w:marTop w:val="0"/>
          <w:marBottom w:val="0"/>
          <w:divBdr>
            <w:top w:val="none" w:sz="0" w:space="0" w:color="auto"/>
            <w:left w:val="none" w:sz="0" w:space="0" w:color="auto"/>
            <w:bottom w:val="none" w:sz="0" w:space="0" w:color="auto"/>
            <w:right w:val="none" w:sz="0" w:space="0" w:color="auto"/>
          </w:divBdr>
        </w:div>
        <w:div w:id="16926748">
          <w:marLeft w:val="640"/>
          <w:marRight w:val="0"/>
          <w:marTop w:val="0"/>
          <w:marBottom w:val="0"/>
          <w:divBdr>
            <w:top w:val="none" w:sz="0" w:space="0" w:color="auto"/>
            <w:left w:val="none" w:sz="0" w:space="0" w:color="auto"/>
            <w:bottom w:val="none" w:sz="0" w:space="0" w:color="auto"/>
            <w:right w:val="none" w:sz="0" w:space="0" w:color="auto"/>
          </w:divBdr>
        </w:div>
        <w:div w:id="229577926">
          <w:marLeft w:val="640"/>
          <w:marRight w:val="0"/>
          <w:marTop w:val="0"/>
          <w:marBottom w:val="0"/>
          <w:divBdr>
            <w:top w:val="none" w:sz="0" w:space="0" w:color="auto"/>
            <w:left w:val="none" w:sz="0" w:space="0" w:color="auto"/>
            <w:bottom w:val="none" w:sz="0" w:space="0" w:color="auto"/>
            <w:right w:val="none" w:sz="0" w:space="0" w:color="auto"/>
          </w:divBdr>
        </w:div>
        <w:div w:id="263001444">
          <w:marLeft w:val="640"/>
          <w:marRight w:val="0"/>
          <w:marTop w:val="0"/>
          <w:marBottom w:val="0"/>
          <w:divBdr>
            <w:top w:val="none" w:sz="0" w:space="0" w:color="auto"/>
            <w:left w:val="none" w:sz="0" w:space="0" w:color="auto"/>
            <w:bottom w:val="none" w:sz="0" w:space="0" w:color="auto"/>
            <w:right w:val="none" w:sz="0" w:space="0" w:color="auto"/>
          </w:divBdr>
        </w:div>
        <w:div w:id="469976559">
          <w:marLeft w:val="640"/>
          <w:marRight w:val="0"/>
          <w:marTop w:val="0"/>
          <w:marBottom w:val="0"/>
          <w:divBdr>
            <w:top w:val="none" w:sz="0" w:space="0" w:color="auto"/>
            <w:left w:val="none" w:sz="0" w:space="0" w:color="auto"/>
            <w:bottom w:val="none" w:sz="0" w:space="0" w:color="auto"/>
            <w:right w:val="none" w:sz="0" w:space="0" w:color="auto"/>
          </w:divBdr>
        </w:div>
        <w:div w:id="605961355">
          <w:marLeft w:val="640"/>
          <w:marRight w:val="0"/>
          <w:marTop w:val="0"/>
          <w:marBottom w:val="0"/>
          <w:divBdr>
            <w:top w:val="none" w:sz="0" w:space="0" w:color="auto"/>
            <w:left w:val="none" w:sz="0" w:space="0" w:color="auto"/>
            <w:bottom w:val="none" w:sz="0" w:space="0" w:color="auto"/>
            <w:right w:val="none" w:sz="0" w:space="0" w:color="auto"/>
          </w:divBdr>
        </w:div>
        <w:div w:id="674576041">
          <w:marLeft w:val="640"/>
          <w:marRight w:val="0"/>
          <w:marTop w:val="0"/>
          <w:marBottom w:val="0"/>
          <w:divBdr>
            <w:top w:val="none" w:sz="0" w:space="0" w:color="auto"/>
            <w:left w:val="none" w:sz="0" w:space="0" w:color="auto"/>
            <w:bottom w:val="none" w:sz="0" w:space="0" w:color="auto"/>
            <w:right w:val="none" w:sz="0" w:space="0" w:color="auto"/>
          </w:divBdr>
        </w:div>
        <w:div w:id="1001354413">
          <w:marLeft w:val="640"/>
          <w:marRight w:val="0"/>
          <w:marTop w:val="0"/>
          <w:marBottom w:val="0"/>
          <w:divBdr>
            <w:top w:val="none" w:sz="0" w:space="0" w:color="auto"/>
            <w:left w:val="none" w:sz="0" w:space="0" w:color="auto"/>
            <w:bottom w:val="none" w:sz="0" w:space="0" w:color="auto"/>
            <w:right w:val="none" w:sz="0" w:space="0" w:color="auto"/>
          </w:divBdr>
        </w:div>
        <w:div w:id="1005792164">
          <w:marLeft w:val="640"/>
          <w:marRight w:val="0"/>
          <w:marTop w:val="0"/>
          <w:marBottom w:val="0"/>
          <w:divBdr>
            <w:top w:val="none" w:sz="0" w:space="0" w:color="auto"/>
            <w:left w:val="none" w:sz="0" w:space="0" w:color="auto"/>
            <w:bottom w:val="none" w:sz="0" w:space="0" w:color="auto"/>
            <w:right w:val="none" w:sz="0" w:space="0" w:color="auto"/>
          </w:divBdr>
        </w:div>
        <w:div w:id="1054815416">
          <w:marLeft w:val="640"/>
          <w:marRight w:val="0"/>
          <w:marTop w:val="0"/>
          <w:marBottom w:val="0"/>
          <w:divBdr>
            <w:top w:val="none" w:sz="0" w:space="0" w:color="auto"/>
            <w:left w:val="none" w:sz="0" w:space="0" w:color="auto"/>
            <w:bottom w:val="none" w:sz="0" w:space="0" w:color="auto"/>
            <w:right w:val="none" w:sz="0" w:space="0" w:color="auto"/>
          </w:divBdr>
        </w:div>
        <w:div w:id="1192642494">
          <w:marLeft w:val="640"/>
          <w:marRight w:val="0"/>
          <w:marTop w:val="0"/>
          <w:marBottom w:val="0"/>
          <w:divBdr>
            <w:top w:val="none" w:sz="0" w:space="0" w:color="auto"/>
            <w:left w:val="none" w:sz="0" w:space="0" w:color="auto"/>
            <w:bottom w:val="none" w:sz="0" w:space="0" w:color="auto"/>
            <w:right w:val="none" w:sz="0" w:space="0" w:color="auto"/>
          </w:divBdr>
        </w:div>
        <w:div w:id="1466048318">
          <w:marLeft w:val="640"/>
          <w:marRight w:val="0"/>
          <w:marTop w:val="0"/>
          <w:marBottom w:val="0"/>
          <w:divBdr>
            <w:top w:val="none" w:sz="0" w:space="0" w:color="auto"/>
            <w:left w:val="none" w:sz="0" w:space="0" w:color="auto"/>
            <w:bottom w:val="none" w:sz="0" w:space="0" w:color="auto"/>
            <w:right w:val="none" w:sz="0" w:space="0" w:color="auto"/>
          </w:divBdr>
        </w:div>
        <w:div w:id="1499151367">
          <w:marLeft w:val="640"/>
          <w:marRight w:val="0"/>
          <w:marTop w:val="0"/>
          <w:marBottom w:val="0"/>
          <w:divBdr>
            <w:top w:val="none" w:sz="0" w:space="0" w:color="auto"/>
            <w:left w:val="none" w:sz="0" w:space="0" w:color="auto"/>
            <w:bottom w:val="none" w:sz="0" w:space="0" w:color="auto"/>
            <w:right w:val="none" w:sz="0" w:space="0" w:color="auto"/>
          </w:divBdr>
        </w:div>
        <w:div w:id="1562672411">
          <w:marLeft w:val="640"/>
          <w:marRight w:val="0"/>
          <w:marTop w:val="0"/>
          <w:marBottom w:val="0"/>
          <w:divBdr>
            <w:top w:val="none" w:sz="0" w:space="0" w:color="auto"/>
            <w:left w:val="none" w:sz="0" w:space="0" w:color="auto"/>
            <w:bottom w:val="none" w:sz="0" w:space="0" w:color="auto"/>
            <w:right w:val="none" w:sz="0" w:space="0" w:color="auto"/>
          </w:divBdr>
        </w:div>
        <w:div w:id="1790053567">
          <w:marLeft w:val="640"/>
          <w:marRight w:val="0"/>
          <w:marTop w:val="0"/>
          <w:marBottom w:val="0"/>
          <w:divBdr>
            <w:top w:val="none" w:sz="0" w:space="0" w:color="auto"/>
            <w:left w:val="none" w:sz="0" w:space="0" w:color="auto"/>
            <w:bottom w:val="none" w:sz="0" w:space="0" w:color="auto"/>
            <w:right w:val="none" w:sz="0" w:space="0" w:color="auto"/>
          </w:divBdr>
        </w:div>
        <w:div w:id="1836409885">
          <w:marLeft w:val="640"/>
          <w:marRight w:val="0"/>
          <w:marTop w:val="0"/>
          <w:marBottom w:val="0"/>
          <w:divBdr>
            <w:top w:val="none" w:sz="0" w:space="0" w:color="auto"/>
            <w:left w:val="none" w:sz="0" w:space="0" w:color="auto"/>
            <w:bottom w:val="none" w:sz="0" w:space="0" w:color="auto"/>
            <w:right w:val="none" w:sz="0" w:space="0" w:color="auto"/>
          </w:divBdr>
        </w:div>
        <w:div w:id="1857428209">
          <w:marLeft w:val="640"/>
          <w:marRight w:val="0"/>
          <w:marTop w:val="0"/>
          <w:marBottom w:val="0"/>
          <w:divBdr>
            <w:top w:val="none" w:sz="0" w:space="0" w:color="auto"/>
            <w:left w:val="none" w:sz="0" w:space="0" w:color="auto"/>
            <w:bottom w:val="none" w:sz="0" w:space="0" w:color="auto"/>
            <w:right w:val="none" w:sz="0" w:space="0" w:color="auto"/>
          </w:divBdr>
        </w:div>
        <w:div w:id="1883445690">
          <w:marLeft w:val="640"/>
          <w:marRight w:val="0"/>
          <w:marTop w:val="0"/>
          <w:marBottom w:val="0"/>
          <w:divBdr>
            <w:top w:val="none" w:sz="0" w:space="0" w:color="auto"/>
            <w:left w:val="none" w:sz="0" w:space="0" w:color="auto"/>
            <w:bottom w:val="none" w:sz="0" w:space="0" w:color="auto"/>
            <w:right w:val="none" w:sz="0" w:space="0" w:color="auto"/>
          </w:divBdr>
        </w:div>
        <w:div w:id="1952933076">
          <w:marLeft w:val="640"/>
          <w:marRight w:val="0"/>
          <w:marTop w:val="0"/>
          <w:marBottom w:val="0"/>
          <w:divBdr>
            <w:top w:val="none" w:sz="0" w:space="0" w:color="auto"/>
            <w:left w:val="none" w:sz="0" w:space="0" w:color="auto"/>
            <w:bottom w:val="none" w:sz="0" w:space="0" w:color="auto"/>
            <w:right w:val="none" w:sz="0" w:space="0" w:color="auto"/>
          </w:divBdr>
        </w:div>
        <w:div w:id="2020934821">
          <w:marLeft w:val="640"/>
          <w:marRight w:val="0"/>
          <w:marTop w:val="0"/>
          <w:marBottom w:val="0"/>
          <w:divBdr>
            <w:top w:val="none" w:sz="0" w:space="0" w:color="auto"/>
            <w:left w:val="none" w:sz="0" w:space="0" w:color="auto"/>
            <w:bottom w:val="none" w:sz="0" w:space="0" w:color="auto"/>
            <w:right w:val="none" w:sz="0" w:space="0" w:color="auto"/>
          </w:divBdr>
        </w:div>
        <w:div w:id="2026208842">
          <w:marLeft w:val="640"/>
          <w:marRight w:val="0"/>
          <w:marTop w:val="0"/>
          <w:marBottom w:val="0"/>
          <w:divBdr>
            <w:top w:val="none" w:sz="0" w:space="0" w:color="auto"/>
            <w:left w:val="none" w:sz="0" w:space="0" w:color="auto"/>
            <w:bottom w:val="none" w:sz="0" w:space="0" w:color="auto"/>
            <w:right w:val="none" w:sz="0" w:space="0" w:color="auto"/>
          </w:divBdr>
        </w:div>
        <w:div w:id="2048597761">
          <w:marLeft w:val="640"/>
          <w:marRight w:val="0"/>
          <w:marTop w:val="0"/>
          <w:marBottom w:val="0"/>
          <w:divBdr>
            <w:top w:val="none" w:sz="0" w:space="0" w:color="auto"/>
            <w:left w:val="none" w:sz="0" w:space="0" w:color="auto"/>
            <w:bottom w:val="none" w:sz="0" w:space="0" w:color="auto"/>
            <w:right w:val="none" w:sz="0" w:space="0" w:color="auto"/>
          </w:divBdr>
        </w:div>
      </w:divsChild>
    </w:div>
    <w:div w:id="351686977">
      <w:bodyDiv w:val="1"/>
      <w:marLeft w:val="0"/>
      <w:marRight w:val="0"/>
      <w:marTop w:val="0"/>
      <w:marBottom w:val="0"/>
      <w:divBdr>
        <w:top w:val="none" w:sz="0" w:space="0" w:color="auto"/>
        <w:left w:val="none" w:sz="0" w:space="0" w:color="auto"/>
        <w:bottom w:val="none" w:sz="0" w:space="0" w:color="auto"/>
        <w:right w:val="none" w:sz="0" w:space="0" w:color="auto"/>
      </w:divBdr>
    </w:div>
    <w:div w:id="351807713">
      <w:bodyDiv w:val="1"/>
      <w:marLeft w:val="0"/>
      <w:marRight w:val="0"/>
      <w:marTop w:val="0"/>
      <w:marBottom w:val="0"/>
      <w:divBdr>
        <w:top w:val="none" w:sz="0" w:space="0" w:color="auto"/>
        <w:left w:val="none" w:sz="0" w:space="0" w:color="auto"/>
        <w:bottom w:val="none" w:sz="0" w:space="0" w:color="auto"/>
        <w:right w:val="none" w:sz="0" w:space="0" w:color="auto"/>
      </w:divBdr>
      <w:divsChild>
        <w:div w:id="54479047">
          <w:marLeft w:val="640"/>
          <w:marRight w:val="0"/>
          <w:marTop w:val="0"/>
          <w:marBottom w:val="0"/>
          <w:divBdr>
            <w:top w:val="none" w:sz="0" w:space="0" w:color="auto"/>
            <w:left w:val="none" w:sz="0" w:space="0" w:color="auto"/>
            <w:bottom w:val="none" w:sz="0" w:space="0" w:color="auto"/>
            <w:right w:val="none" w:sz="0" w:space="0" w:color="auto"/>
          </w:divBdr>
        </w:div>
        <w:div w:id="155731443">
          <w:marLeft w:val="640"/>
          <w:marRight w:val="0"/>
          <w:marTop w:val="0"/>
          <w:marBottom w:val="0"/>
          <w:divBdr>
            <w:top w:val="none" w:sz="0" w:space="0" w:color="auto"/>
            <w:left w:val="none" w:sz="0" w:space="0" w:color="auto"/>
            <w:bottom w:val="none" w:sz="0" w:space="0" w:color="auto"/>
            <w:right w:val="none" w:sz="0" w:space="0" w:color="auto"/>
          </w:divBdr>
        </w:div>
        <w:div w:id="198128796">
          <w:marLeft w:val="640"/>
          <w:marRight w:val="0"/>
          <w:marTop w:val="0"/>
          <w:marBottom w:val="0"/>
          <w:divBdr>
            <w:top w:val="none" w:sz="0" w:space="0" w:color="auto"/>
            <w:left w:val="none" w:sz="0" w:space="0" w:color="auto"/>
            <w:bottom w:val="none" w:sz="0" w:space="0" w:color="auto"/>
            <w:right w:val="none" w:sz="0" w:space="0" w:color="auto"/>
          </w:divBdr>
        </w:div>
        <w:div w:id="426736384">
          <w:marLeft w:val="640"/>
          <w:marRight w:val="0"/>
          <w:marTop w:val="0"/>
          <w:marBottom w:val="0"/>
          <w:divBdr>
            <w:top w:val="none" w:sz="0" w:space="0" w:color="auto"/>
            <w:left w:val="none" w:sz="0" w:space="0" w:color="auto"/>
            <w:bottom w:val="none" w:sz="0" w:space="0" w:color="auto"/>
            <w:right w:val="none" w:sz="0" w:space="0" w:color="auto"/>
          </w:divBdr>
        </w:div>
        <w:div w:id="730621864">
          <w:marLeft w:val="640"/>
          <w:marRight w:val="0"/>
          <w:marTop w:val="0"/>
          <w:marBottom w:val="0"/>
          <w:divBdr>
            <w:top w:val="none" w:sz="0" w:space="0" w:color="auto"/>
            <w:left w:val="none" w:sz="0" w:space="0" w:color="auto"/>
            <w:bottom w:val="none" w:sz="0" w:space="0" w:color="auto"/>
            <w:right w:val="none" w:sz="0" w:space="0" w:color="auto"/>
          </w:divBdr>
        </w:div>
        <w:div w:id="896823648">
          <w:marLeft w:val="640"/>
          <w:marRight w:val="0"/>
          <w:marTop w:val="0"/>
          <w:marBottom w:val="0"/>
          <w:divBdr>
            <w:top w:val="none" w:sz="0" w:space="0" w:color="auto"/>
            <w:left w:val="none" w:sz="0" w:space="0" w:color="auto"/>
            <w:bottom w:val="none" w:sz="0" w:space="0" w:color="auto"/>
            <w:right w:val="none" w:sz="0" w:space="0" w:color="auto"/>
          </w:divBdr>
        </w:div>
        <w:div w:id="911892706">
          <w:marLeft w:val="640"/>
          <w:marRight w:val="0"/>
          <w:marTop w:val="0"/>
          <w:marBottom w:val="0"/>
          <w:divBdr>
            <w:top w:val="none" w:sz="0" w:space="0" w:color="auto"/>
            <w:left w:val="none" w:sz="0" w:space="0" w:color="auto"/>
            <w:bottom w:val="none" w:sz="0" w:space="0" w:color="auto"/>
            <w:right w:val="none" w:sz="0" w:space="0" w:color="auto"/>
          </w:divBdr>
        </w:div>
        <w:div w:id="948704997">
          <w:marLeft w:val="640"/>
          <w:marRight w:val="0"/>
          <w:marTop w:val="0"/>
          <w:marBottom w:val="0"/>
          <w:divBdr>
            <w:top w:val="none" w:sz="0" w:space="0" w:color="auto"/>
            <w:left w:val="none" w:sz="0" w:space="0" w:color="auto"/>
            <w:bottom w:val="none" w:sz="0" w:space="0" w:color="auto"/>
            <w:right w:val="none" w:sz="0" w:space="0" w:color="auto"/>
          </w:divBdr>
        </w:div>
        <w:div w:id="948781174">
          <w:marLeft w:val="640"/>
          <w:marRight w:val="0"/>
          <w:marTop w:val="0"/>
          <w:marBottom w:val="0"/>
          <w:divBdr>
            <w:top w:val="none" w:sz="0" w:space="0" w:color="auto"/>
            <w:left w:val="none" w:sz="0" w:space="0" w:color="auto"/>
            <w:bottom w:val="none" w:sz="0" w:space="0" w:color="auto"/>
            <w:right w:val="none" w:sz="0" w:space="0" w:color="auto"/>
          </w:divBdr>
        </w:div>
        <w:div w:id="975523875">
          <w:marLeft w:val="640"/>
          <w:marRight w:val="0"/>
          <w:marTop w:val="0"/>
          <w:marBottom w:val="0"/>
          <w:divBdr>
            <w:top w:val="none" w:sz="0" w:space="0" w:color="auto"/>
            <w:left w:val="none" w:sz="0" w:space="0" w:color="auto"/>
            <w:bottom w:val="none" w:sz="0" w:space="0" w:color="auto"/>
            <w:right w:val="none" w:sz="0" w:space="0" w:color="auto"/>
          </w:divBdr>
        </w:div>
        <w:div w:id="1043599410">
          <w:marLeft w:val="640"/>
          <w:marRight w:val="0"/>
          <w:marTop w:val="0"/>
          <w:marBottom w:val="0"/>
          <w:divBdr>
            <w:top w:val="none" w:sz="0" w:space="0" w:color="auto"/>
            <w:left w:val="none" w:sz="0" w:space="0" w:color="auto"/>
            <w:bottom w:val="none" w:sz="0" w:space="0" w:color="auto"/>
            <w:right w:val="none" w:sz="0" w:space="0" w:color="auto"/>
          </w:divBdr>
        </w:div>
        <w:div w:id="1045912913">
          <w:marLeft w:val="640"/>
          <w:marRight w:val="0"/>
          <w:marTop w:val="0"/>
          <w:marBottom w:val="0"/>
          <w:divBdr>
            <w:top w:val="none" w:sz="0" w:space="0" w:color="auto"/>
            <w:left w:val="none" w:sz="0" w:space="0" w:color="auto"/>
            <w:bottom w:val="none" w:sz="0" w:space="0" w:color="auto"/>
            <w:right w:val="none" w:sz="0" w:space="0" w:color="auto"/>
          </w:divBdr>
        </w:div>
        <w:div w:id="1215506032">
          <w:marLeft w:val="640"/>
          <w:marRight w:val="0"/>
          <w:marTop w:val="0"/>
          <w:marBottom w:val="0"/>
          <w:divBdr>
            <w:top w:val="none" w:sz="0" w:space="0" w:color="auto"/>
            <w:left w:val="none" w:sz="0" w:space="0" w:color="auto"/>
            <w:bottom w:val="none" w:sz="0" w:space="0" w:color="auto"/>
            <w:right w:val="none" w:sz="0" w:space="0" w:color="auto"/>
          </w:divBdr>
        </w:div>
        <w:div w:id="1359090394">
          <w:marLeft w:val="640"/>
          <w:marRight w:val="0"/>
          <w:marTop w:val="0"/>
          <w:marBottom w:val="0"/>
          <w:divBdr>
            <w:top w:val="none" w:sz="0" w:space="0" w:color="auto"/>
            <w:left w:val="none" w:sz="0" w:space="0" w:color="auto"/>
            <w:bottom w:val="none" w:sz="0" w:space="0" w:color="auto"/>
            <w:right w:val="none" w:sz="0" w:space="0" w:color="auto"/>
          </w:divBdr>
        </w:div>
        <w:div w:id="1368022415">
          <w:marLeft w:val="640"/>
          <w:marRight w:val="0"/>
          <w:marTop w:val="0"/>
          <w:marBottom w:val="0"/>
          <w:divBdr>
            <w:top w:val="none" w:sz="0" w:space="0" w:color="auto"/>
            <w:left w:val="none" w:sz="0" w:space="0" w:color="auto"/>
            <w:bottom w:val="none" w:sz="0" w:space="0" w:color="auto"/>
            <w:right w:val="none" w:sz="0" w:space="0" w:color="auto"/>
          </w:divBdr>
        </w:div>
        <w:div w:id="1595940853">
          <w:marLeft w:val="640"/>
          <w:marRight w:val="0"/>
          <w:marTop w:val="0"/>
          <w:marBottom w:val="0"/>
          <w:divBdr>
            <w:top w:val="none" w:sz="0" w:space="0" w:color="auto"/>
            <w:left w:val="none" w:sz="0" w:space="0" w:color="auto"/>
            <w:bottom w:val="none" w:sz="0" w:space="0" w:color="auto"/>
            <w:right w:val="none" w:sz="0" w:space="0" w:color="auto"/>
          </w:divBdr>
        </w:div>
        <w:div w:id="1831673214">
          <w:marLeft w:val="640"/>
          <w:marRight w:val="0"/>
          <w:marTop w:val="0"/>
          <w:marBottom w:val="0"/>
          <w:divBdr>
            <w:top w:val="none" w:sz="0" w:space="0" w:color="auto"/>
            <w:left w:val="none" w:sz="0" w:space="0" w:color="auto"/>
            <w:bottom w:val="none" w:sz="0" w:space="0" w:color="auto"/>
            <w:right w:val="none" w:sz="0" w:space="0" w:color="auto"/>
          </w:divBdr>
        </w:div>
        <w:div w:id="1900506737">
          <w:marLeft w:val="640"/>
          <w:marRight w:val="0"/>
          <w:marTop w:val="0"/>
          <w:marBottom w:val="0"/>
          <w:divBdr>
            <w:top w:val="none" w:sz="0" w:space="0" w:color="auto"/>
            <w:left w:val="none" w:sz="0" w:space="0" w:color="auto"/>
            <w:bottom w:val="none" w:sz="0" w:space="0" w:color="auto"/>
            <w:right w:val="none" w:sz="0" w:space="0" w:color="auto"/>
          </w:divBdr>
        </w:div>
        <w:div w:id="1990086193">
          <w:marLeft w:val="640"/>
          <w:marRight w:val="0"/>
          <w:marTop w:val="0"/>
          <w:marBottom w:val="0"/>
          <w:divBdr>
            <w:top w:val="none" w:sz="0" w:space="0" w:color="auto"/>
            <w:left w:val="none" w:sz="0" w:space="0" w:color="auto"/>
            <w:bottom w:val="none" w:sz="0" w:space="0" w:color="auto"/>
            <w:right w:val="none" w:sz="0" w:space="0" w:color="auto"/>
          </w:divBdr>
        </w:div>
        <w:div w:id="1991009448">
          <w:marLeft w:val="640"/>
          <w:marRight w:val="0"/>
          <w:marTop w:val="0"/>
          <w:marBottom w:val="0"/>
          <w:divBdr>
            <w:top w:val="none" w:sz="0" w:space="0" w:color="auto"/>
            <w:left w:val="none" w:sz="0" w:space="0" w:color="auto"/>
            <w:bottom w:val="none" w:sz="0" w:space="0" w:color="auto"/>
            <w:right w:val="none" w:sz="0" w:space="0" w:color="auto"/>
          </w:divBdr>
        </w:div>
      </w:divsChild>
    </w:div>
    <w:div w:id="360595830">
      <w:bodyDiv w:val="1"/>
      <w:marLeft w:val="0"/>
      <w:marRight w:val="0"/>
      <w:marTop w:val="0"/>
      <w:marBottom w:val="0"/>
      <w:divBdr>
        <w:top w:val="none" w:sz="0" w:space="0" w:color="auto"/>
        <w:left w:val="none" w:sz="0" w:space="0" w:color="auto"/>
        <w:bottom w:val="none" w:sz="0" w:space="0" w:color="auto"/>
        <w:right w:val="none" w:sz="0" w:space="0" w:color="auto"/>
      </w:divBdr>
      <w:divsChild>
        <w:div w:id="124740776">
          <w:marLeft w:val="640"/>
          <w:marRight w:val="0"/>
          <w:marTop w:val="0"/>
          <w:marBottom w:val="0"/>
          <w:divBdr>
            <w:top w:val="none" w:sz="0" w:space="0" w:color="auto"/>
            <w:left w:val="none" w:sz="0" w:space="0" w:color="auto"/>
            <w:bottom w:val="none" w:sz="0" w:space="0" w:color="auto"/>
            <w:right w:val="none" w:sz="0" w:space="0" w:color="auto"/>
          </w:divBdr>
        </w:div>
        <w:div w:id="156463552">
          <w:marLeft w:val="640"/>
          <w:marRight w:val="0"/>
          <w:marTop w:val="0"/>
          <w:marBottom w:val="0"/>
          <w:divBdr>
            <w:top w:val="none" w:sz="0" w:space="0" w:color="auto"/>
            <w:left w:val="none" w:sz="0" w:space="0" w:color="auto"/>
            <w:bottom w:val="none" w:sz="0" w:space="0" w:color="auto"/>
            <w:right w:val="none" w:sz="0" w:space="0" w:color="auto"/>
          </w:divBdr>
        </w:div>
        <w:div w:id="321201140">
          <w:marLeft w:val="640"/>
          <w:marRight w:val="0"/>
          <w:marTop w:val="0"/>
          <w:marBottom w:val="0"/>
          <w:divBdr>
            <w:top w:val="none" w:sz="0" w:space="0" w:color="auto"/>
            <w:left w:val="none" w:sz="0" w:space="0" w:color="auto"/>
            <w:bottom w:val="none" w:sz="0" w:space="0" w:color="auto"/>
            <w:right w:val="none" w:sz="0" w:space="0" w:color="auto"/>
          </w:divBdr>
        </w:div>
        <w:div w:id="374624605">
          <w:marLeft w:val="640"/>
          <w:marRight w:val="0"/>
          <w:marTop w:val="0"/>
          <w:marBottom w:val="0"/>
          <w:divBdr>
            <w:top w:val="none" w:sz="0" w:space="0" w:color="auto"/>
            <w:left w:val="none" w:sz="0" w:space="0" w:color="auto"/>
            <w:bottom w:val="none" w:sz="0" w:space="0" w:color="auto"/>
            <w:right w:val="none" w:sz="0" w:space="0" w:color="auto"/>
          </w:divBdr>
        </w:div>
        <w:div w:id="433862814">
          <w:marLeft w:val="640"/>
          <w:marRight w:val="0"/>
          <w:marTop w:val="0"/>
          <w:marBottom w:val="0"/>
          <w:divBdr>
            <w:top w:val="none" w:sz="0" w:space="0" w:color="auto"/>
            <w:left w:val="none" w:sz="0" w:space="0" w:color="auto"/>
            <w:bottom w:val="none" w:sz="0" w:space="0" w:color="auto"/>
            <w:right w:val="none" w:sz="0" w:space="0" w:color="auto"/>
          </w:divBdr>
        </w:div>
        <w:div w:id="494105753">
          <w:marLeft w:val="640"/>
          <w:marRight w:val="0"/>
          <w:marTop w:val="0"/>
          <w:marBottom w:val="0"/>
          <w:divBdr>
            <w:top w:val="none" w:sz="0" w:space="0" w:color="auto"/>
            <w:left w:val="none" w:sz="0" w:space="0" w:color="auto"/>
            <w:bottom w:val="none" w:sz="0" w:space="0" w:color="auto"/>
            <w:right w:val="none" w:sz="0" w:space="0" w:color="auto"/>
          </w:divBdr>
        </w:div>
        <w:div w:id="555823021">
          <w:marLeft w:val="640"/>
          <w:marRight w:val="0"/>
          <w:marTop w:val="0"/>
          <w:marBottom w:val="0"/>
          <w:divBdr>
            <w:top w:val="none" w:sz="0" w:space="0" w:color="auto"/>
            <w:left w:val="none" w:sz="0" w:space="0" w:color="auto"/>
            <w:bottom w:val="none" w:sz="0" w:space="0" w:color="auto"/>
            <w:right w:val="none" w:sz="0" w:space="0" w:color="auto"/>
          </w:divBdr>
        </w:div>
        <w:div w:id="586502773">
          <w:marLeft w:val="640"/>
          <w:marRight w:val="0"/>
          <w:marTop w:val="0"/>
          <w:marBottom w:val="0"/>
          <w:divBdr>
            <w:top w:val="none" w:sz="0" w:space="0" w:color="auto"/>
            <w:left w:val="none" w:sz="0" w:space="0" w:color="auto"/>
            <w:bottom w:val="none" w:sz="0" w:space="0" w:color="auto"/>
            <w:right w:val="none" w:sz="0" w:space="0" w:color="auto"/>
          </w:divBdr>
        </w:div>
        <w:div w:id="769275488">
          <w:marLeft w:val="640"/>
          <w:marRight w:val="0"/>
          <w:marTop w:val="0"/>
          <w:marBottom w:val="0"/>
          <w:divBdr>
            <w:top w:val="none" w:sz="0" w:space="0" w:color="auto"/>
            <w:left w:val="none" w:sz="0" w:space="0" w:color="auto"/>
            <w:bottom w:val="none" w:sz="0" w:space="0" w:color="auto"/>
            <w:right w:val="none" w:sz="0" w:space="0" w:color="auto"/>
          </w:divBdr>
        </w:div>
        <w:div w:id="847718192">
          <w:marLeft w:val="640"/>
          <w:marRight w:val="0"/>
          <w:marTop w:val="0"/>
          <w:marBottom w:val="0"/>
          <w:divBdr>
            <w:top w:val="none" w:sz="0" w:space="0" w:color="auto"/>
            <w:left w:val="none" w:sz="0" w:space="0" w:color="auto"/>
            <w:bottom w:val="none" w:sz="0" w:space="0" w:color="auto"/>
            <w:right w:val="none" w:sz="0" w:space="0" w:color="auto"/>
          </w:divBdr>
        </w:div>
        <w:div w:id="854416843">
          <w:marLeft w:val="640"/>
          <w:marRight w:val="0"/>
          <w:marTop w:val="0"/>
          <w:marBottom w:val="0"/>
          <w:divBdr>
            <w:top w:val="none" w:sz="0" w:space="0" w:color="auto"/>
            <w:left w:val="none" w:sz="0" w:space="0" w:color="auto"/>
            <w:bottom w:val="none" w:sz="0" w:space="0" w:color="auto"/>
            <w:right w:val="none" w:sz="0" w:space="0" w:color="auto"/>
          </w:divBdr>
        </w:div>
        <w:div w:id="892353415">
          <w:marLeft w:val="640"/>
          <w:marRight w:val="0"/>
          <w:marTop w:val="0"/>
          <w:marBottom w:val="0"/>
          <w:divBdr>
            <w:top w:val="none" w:sz="0" w:space="0" w:color="auto"/>
            <w:left w:val="none" w:sz="0" w:space="0" w:color="auto"/>
            <w:bottom w:val="none" w:sz="0" w:space="0" w:color="auto"/>
            <w:right w:val="none" w:sz="0" w:space="0" w:color="auto"/>
          </w:divBdr>
        </w:div>
        <w:div w:id="980765319">
          <w:marLeft w:val="640"/>
          <w:marRight w:val="0"/>
          <w:marTop w:val="0"/>
          <w:marBottom w:val="0"/>
          <w:divBdr>
            <w:top w:val="none" w:sz="0" w:space="0" w:color="auto"/>
            <w:left w:val="none" w:sz="0" w:space="0" w:color="auto"/>
            <w:bottom w:val="none" w:sz="0" w:space="0" w:color="auto"/>
            <w:right w:val="none" w:sz="0" w:space="0" w:color="auto"/>
          </w:divBdr>
        </w:div>
        <w:div w:id="1014499385">
          <w:marLeft w:val="640"/>
          <w:marRight w:val="0"/>
          <w:marTop w:val="0"/>
          <w:marBottom w:val="0"/>
          <w:divBdr>
            <w:top w:val="none" w:sz="0" w:space="0" w:color="auto"/>
            <w:left w:val="none" w:sz="0" w:space="0" w:color="auto"/>
            <w:bottom w:val="none" w:sz="0" w:space="0" w:color="auto"/>
            <w:right w:val="none" w:sz="0" w:space="0" w:color="auto"/>
          </w:divBdr>
        </w:div>
        <w:div w:id="1060253916">
          <w:marLeft w:val="640"/>
          <w:marRight w:val="0"/>
          <w:marTop w:val="0"/>
          <w:marBottom w:val="0"/>
          <w:divBdr>
            <w:top w:val="none" w:sz="0" w:space="0" w:color="auto"/>
            <w:left w:val="none" w:sz="0" w:space="0" w:color="auto"/>
            <w:bottom w:val="none" w:sz="0" w:space="0" w:color="auto"/>
            <w:right w:val="none" w:sz="0" w:space="0" w:color="auto"/>
          </w:divBdr>
        </w:div>
        <w:div w:id="1222330779">
          <w:marLeft w:val="640"/>
          <w:marRight w:val="0"/>
          <w:marTop w:val="0"/>
          <w:marBottom w:val="0"/>
          <w:divBdr>
            <w:top w:val="none" w:sz="0" w:space="0" w:color="auto"/>
            <w:left w:val="none" w:sz="0" w:space="0" w:color="auto"/>
            <w:bottom w:val="none" w:sz="0" w:space="0" w:color="auto"/>
            <w:right w:val="none" w:sz="0" w:space="0" w:color="auto"/>
          </w:divBdr>
        </w:div>
        <w:div w:id="1274442252">
          <w:marLeft w:val="640"/>
          <w:marRight w:val="0"/>
          <w:marTop w:val="0"/>
          <w:marBottom w:val="0"/>
          <w:divBdr>
            <w:top w:val="none" w:sz="0" w:space="0" w:color="auto"/>
            <w:left w:val="none" w:sz="0" w:space="0" w:color="auto"/>
            <w:bottom w:val="none" w:sz="0" w:space="0" w:color="auto"/>
            <w:right w:val="none" w:sz="0" w:space="0" w:color="auto"/>
          </w:divBdr>
        </w:div>
        <w:div w:id="1290165032">
          <w:marLeft w:val="640"/>
          <w:marRight w:val="0"/>
          <w:marTop w:val="0"/>
          <w:marBottom w:val="0"/>
          <w:divBdr>
            <w:top w:val="none" w:sz="0" w:space="0" w:color="auto"/>
            <w:left w:val="none" w:sz="0" w:space="0" w:color="auto"/>
            <w:bottom w:val="none" w:sz="0" w:space="0" w:color="auto"/>
            <w:right w:val="none" w:sz="0" w:space="0" w:color="auto"/>
          </w:divBdr>
        </w:div>
        <w:div w:id="1315139729">
          <w:marLeft w:val="640"/>
          <w:marRight w:val="0"/>
          <w:marTop w:val="0"/>
          <w:marBottom w:val="0"/>
          <w:divBdr>
            <w:top w:val="none" w:sz="0" w:space="0" w:color="auto"/>
            <w:left w:val="none" w:sz="0" w:space="0" w:color="auto"/>
            <w:bottom w:val="none" w:sz="0" w:space="0" w:color="auto"/>
            <w:right w:val="none" w:sz="0" w:space="0" w:color="auto"/>
          </w:divBdr>
        </w:div>
        <w:div w:id="1492991246">
          <w:marLeft w:val="640"/>
          <w:marRight w:val="0"/>
          <w:marTop w:val="0"/>
          <w:marBottom w:val="0"/>
          <w:divBdr>
            <w:top w:val="none" w:sz="0" w:space="0" w:color="auto"/>
            <w:left w:val="none" w:sz="0" w:space="0" w:color="auto"/>
            <w:bottom w:val="none" w:sz="0" w:space="0" w:color="auto"/>
            <w:right w:val="none" w:sz="0" w:space="0" w:color="auto"/>
          </w:divBdr>
        </w:div>
        <w:div w:id="1617980740">
          <w:marLeft w:val="640"/>
          <w:marRight w:val="0"/>
          <w:marTop w:val="0"/>
          <w:marBottom w:val="0"/>
          <w:divBdr>
            <w:top w:val="none" w:sz="0" w:space="0" w:color="auto"/>
            <w:left w:val="none" w:sz="0" w:space="0" w:color="auto"/>
            <w:bottom w:val="none" w:sz="0" w:space="0" w:color="auto"/>
            <w:right w:val="none" w:sz="0" w:space="0" w:color="auto"/>
          </w:divBdr>
        </w:div>
        <w:div w:id="1699040459">
          <w:marLeft w:val="640"/>
          <w:marRight w:val="0"/>
          <w:marTop w:val="0"/>
          <w:marBottom w:val="0"/>
          <w:divBdr>
            <w:top w:val="none" w:sz="0" w:space="0" w:color="auto"/>
            <w:left w:val="none" w:sz="0" w:space="0" w:color="auto"/>
            <w:bottom w:val="none" w:sz="0" w:space="0" w:color="auto"/>
            <w:right w:val="none" w:sz="0" w:space="0" w:color="auto"/>
          </w:divBdr>
        </w:div>
        <w:div w:id="2053993473">
          <w:marLeft w:val="640"/>
          <w:marRight w:val="0"/>
          <w:marTop w:val="0"/>
          <w:marBottom w:val="0"/>
          <w:divBdr>
            <w:top w:val="none" w:sz="0" w:space="0" w:color="auto"/>
            <w:left w:val="none" w:sz="0" w:space="0" w:color="auto"/>
            <w:bottom w:val="none" w:sz="0" w:space="0" w:color="auto"/>
            <w:right w:val="none" w:sz="0" w:space="0" w:color="auto"/>
          </w:divBdr>
        </w:div>
        <w:div w:id="2055956405">
          <w:marLeft w:val="640"/>
          <w:marRight w:val="0"/>
          <w:marTop w:val="0"/>
          <w:marBottom w:val="0"/>
          <w:divBdr>
            <w:top w:val="none" w:sz="0" w:space="0" w:color="auto"/>
            <w:left w:val="none" w:sz="0" w:space="0" w:color="auto"/>
            <w:bottom w:val="none" w:sz="0" w:space="0" w:color="auto"/>
            <w:right w:val="none" w:sz="0" w:space="0" w:color="auto"/>
          </w:divBdr>
        </w:div>
        <w:div w:id="2099010767">
          <w:marLeft w:val="640"/>
          <w:marRight w:val="0"/>
          <w:marTop w:val="0"/>
          <w:marBottom w:val="0"/>
          <w:divBdr>
            <w:top w:val="none" w:sz="0" w:space="0" w:color="auto"/>
            <w:left w:val="none" w:sz="0" w:space="0" w:color="auto"/>
            <w:bottom w:val="none" w:sz="0" w:space="0" w:color="auto"/>
            <w:right w:val="none" w:sz="0" w:space="0" w:color="auto"/>
          </w:divBdr>
        </w:div>
        <w:div w:id="2128038519">
          <w:marLeft w:val="640"/>
          <w:marRight w:val="0"/>
          <w:marTop w:val="0"/>
          <w:marBottom w:val="0"/>
          <w:divBdr>
            <w:top w:val="none" w:sz="0" w:space="0" w:color="auto"/>
            <w:left w:val="none" w:sz="0" w:space="0" w:color="auto"/>
            <w:bottom w:val="none" w:sz="0" w:space="0" w:color="auto"/>
            <w:right w:val="none" w:sz="0" w:space="0" w:color="auto"/>
          </w:divBdr>
        </w:div>
      </w:divsChild>
    </w:div>
    <w:div w:id="376659377">
      <w:bodyDiv w:val="1"/>
      <w:marLeft w:val="0"/>
      <w:marRight w:val="0"/>
      <w:marTop w:val="0"/>
      <w:marBottom w:val="0"/>
      <w:divBdr>
        <w:top w:val="none" w:sz="0" w:space="0" w:color="auto"/>
        <w:left w:val="none" w:sz="0" w:space="0" w:color="auto"/>
        <w:bottom w:val="none" w:sz="0" w:space="0" w:color="auto"/>
        <w:right w:val="none" w:sz="0" w:space="0" w:color="auto"/>
      </w:divBdr>
      <w:divsChild>
        <w:div w:id="5602562">
          <w:marLeft w:val="640"/>
          <w:marRight w:val="0"/>
          <w:marTop w:val="0"/>
          <w:marBottom w:val="0"/>
          <w:divBdr>
            <w:top w:val="none" w:sz="0" w:space="0" w:color="auto"/>
            <w:left w:val="none" w:sz="0" w:space="0" w:color="auto"/>
            <w:bottom w:val="none" w:sz="0" w:space="0" w:color="auto"/>
            <w:right w:val="none" w:sz="0" w:space="0" w:color="auto"/>
          </w:divBdr>
        </w:div>
        <w:div w:id="122117921">
          <w:marLeft w:val="640"/>
          <w:marRight w:val="0"/>
          <w:marTop w:val="0"/>
          <w:marBottom w:val="0"/>
          <w:divBdr>
            <w:top w:val="none" w:sz="0" w:space="0" w:color="auto"/>
            <w:left w:val="none" w:sz="0" w:space="0" w:color="auto"/>
            <w:bottom w:val="none" w:sz="0" w:space="0" w:color="auto"/>
            <w:right w:val="none" w:sz="0" w:space="0" w:color="auto"/>
          </w:divBdr>
        </w:div>
        <w:div w:id="141193358">
          <w:marLeft w:val="640"/>
          <w:marRight w:val="0"/>
          <w:marTop w:val="0"/>
          <w:marBottom w:val="0"/>
          <w:divBdr>
            <w:top w:val="none" w:sz="0" w:space="0" w:color="auto"/>
            <w:left w:val="none" w:sz="0" w:space="0" w:color="auto"/>
            <w:bottom w:val="none" w:sz="0" w:space="0" w:color="auto"/>
            <w:right w:val="none" w:sz="0" w:space="0" w:color="auto"/>
          </w:divBdr>
        </w:div>
        <w:div w:id="245304638">
          <w:marLeft w:val="640"/>
          <w:marRight w:val="0"/>
          <w:marTop w:val="0"/>
          <w:marBottom w:val="0"/>
          <w:divBdr>
            <w:top w:val="none" w:sz="0" w:space="0" w:color="auto"/>
            <w:left w:val="none" w:sz="0" w:space="0" w:color="auto"/>
            <w:bottom w:val="none" w:sz="0" w:space="0" w:color="auto"/>
            <w:right w:val="none" w:sz="0" w:space="0" w:color="auto"/>
          </w:divBdr>
        </w:div>
        <w:div w:id="272131619">
          <w:marLeft w:val="640"/>
          <w:marRight w:val="0"/>
          <w:marTop w:val="0"/>
          <w:marBottom w:val="0"/>
          <w:divBdr>
            <w:top w:val="none" w:sz="0" w:space="0" w:color="auto"/>
            <w:left w:val="none" w:sz="0" w:space="0" w:color="auto"/>
            <w:bottom w:val="none" w:sz="0" w:space="0" w:color="auto"/>
            <w:right w:val="none" w:sz="0" w:space="0" w:color="auto"/>
          </w:divBdr>
        </w:div>
        <w:div w:id="276252078">
          <w:marLeft w:val="640"/>
          <w:marRight w:val="0"/>
          <w:marTop w:val="0"/>
          <w:marBottom w:val="0"/>
          <w:divBdr>
            <w:top w:val="none" w:sz="0" w:space="0" w:color="auto"/>
            <w:left w:val="none" w:sz="0" w:space="0" w:color="auto"/>
            <w:bottom w:val="none" w:sz="0" w:space="0" w:color="auto"/>
            <w:right w:val="none" w:sz="0" w:space="0" w:color="auto"/>
          </w:divBdr>
        </w:div>
        <w:div w:id="278487305">
          <w:marLeft w:val="640"/>
          <w:marRight w:val="0"/>
          <w:marTop w:val="0"/>
          <w:marBottom w:val="0"/>
          <w:divBdr>
            <w:top w:val="none" w:sz="0" w:space="0" w:color="auto"/>
            <w:left w:val="none" w:sz="0" w:space="0" w:color="auto"/>
            <w:bottom w:val="none" w:sz="0" w:space="0" w:color="auto"/>
            <w:right w:val="none" w:sz="0" w:space="0" w:color="auto"/>
          </w:divBdr>
        </w:div>
        <w:div w:id="557402246">
          <w:marLeft w:val="640"/>
          <w:marRight w:val="0"/>
          <w:marTop w:val="0"/>
          <w:marBottom w:val="0"/>
          <w:divBdr>
            <w:top w:val="none" w:sz="0" w:space="0" w:color="auto"/>
            <w:left w:val="none" w:sz="0" w:space="0" w:color="auto"/>
            <w:bottom w:val="none" w:sz="0" w:space="0" w:color="auto"/>
            <w:right w:val="none" w:sz="0" w:space="0" w:color="auto"/>
          </w:divBdr>
        </w:div>
        <w:div w:id="622149449">
          <w:marLeft w:val="640"/>
          <w:marRight w:val="0"/>
          <w:marTop w:val="0"/>
          <w:marBottom w:val="0"/>
          <w:divBdr>
            <w:top w:val="none" w:sz="0" w:space="0" w:color="auto"/>
            <w:left w:val="none" w:sz="0" w:space="0" w:color="auto"/>
            <w:bottom w:val="none" w:sz="0" w:space="0" w:color="auto"/>
            <w:right w:val="none" w:sz="0" w:space="0" w:color="auto"/>
          </w:divBdr>
        </w:div>
        <w:div w:id="803233885">
          <w:marLeft w:val="640"/>
          <w:marRight w:val="0"/>
          <w:marTop w:val="0"/>
          <w:marBottom w:val="0"/>
          <w:divBdr>
            <w:top w:val="none" w:sz="0" w:space="0" w:color="auto"/>
            <w:left w:val="none" w:sz="0" w:space="0" w:color="auto"/>
            <w:bottom w:val="none" w:sz="0" w:space="0" w:color="auto"/>
            <w:right w:val="none" w:sz="0" w:space="0" w:color="auto"/>
          </w:divBdr>
        </w:div>
        <w:div w:id="815344034">
          <w:marLeft w:val="640"/>
          <w:marRight w:val="0"/>
          <w:marTop w:val="0"/>
          <w:marBottom w:val="0"/>
          <w:divBdr>
            <w:top w:val="none" w:sz="0" w:space="0" w:color="auto"/>
            <w:left w:val="none" w:sz="0" w:space="0" w:color="auto"/>
            <w:bottom w:val="none" w:sz="0" w:space="0" w:color="auto"/>
            <w:right w:val="none" w:sz="0" w:space="0" w:color="auto"/>
          </w:divBdr>
        </w:div>
        <w:div w:id="983197178">
          <w:marLeft w:val="640"/>
          <w:marRight w:val="0"/>
          <w:marTop w:val="0"/>
          <w:marBottom w:val="0"/>
          <w:divBdr>
            <w:top w:val="none" w:sz="0" w:space="0" w:color="auto"/>
            <w:left w:val="none" w:sz="0" w:space="0" w:color="auto"/>
            <w:bottom w:val="none" w:sz="0" w:space="0" w:color="auto"/>
            <w:right w:val="none" w:sz="0" w:space="0" w:color="auto"/>
          </w:divBdr>
        </w:div>
        <w:div w:id="1069764060">
          <w:marLeft w:val="640"/>
          <w:marRight w:val="0"/>
          <w:marTop w:val="0"/>
          <w:marBottom w:val="0"/>
          <w:divBdr>
            <w:top w:val="none" w:sz="0" w:space="0" w:color="auto"/>
            <w:left w:val="none" w:sz="0" w:space="0" w:color="auto"/>
            <w:bottom w:val="none" w:sz="0" w:space="0" w:color="auto"/>
            <w:right w:val="none" w:sz="0" w:space="0" w:color="auto"/>
          </w:divBdr>
        </w:div>
        <w:div w:id="1136025971">
          <w:marLeft w:val="640"/>
          <w:marRight w:val="0"/>
          <w:marTop w:val="0"/>
          <w:marBottom w:val="0"/>
          <w:divBdr>
            <w:top w:val="none" w:sz="0" w:space="0" w:color="auto"/>
            <w:left w:val="none" w:sz="0" w:space="0" w:color="auto"/>
            <w:bottom w:val="none" w:sz="0" w:space="0" w:color="auto"/>
            <w:right w:val="none" w:sz="0" w:space="0" w:color="auto"/>
          </w:divBdr>
        </w:div>
        <w:div w:id="1258368683">
          <w:marLeft w:val="640"/>
          <w:marRight w:val="0"/>
          <w:marTop w:val="0"/>
          <w:marBottom w:val="0"/>
          <w:divBdr>
            <w:top w:val="none" w:sz="0" w:space="0" w:color="auto"/>
            <w:left w:val="none" w:sz="0" w:space="0" w:color="auto"/>
            <w:bottom w:val="none" w:sz="0" w:space="0" w:color="auto"/>
            <w:right w:val="none" w:sz="0" w:space="0" w:color="auto"/>
          </w:divBdr>
        </w:div>
        <w:div w:id="1282343968">
          <w:marLeft w:val="640"/>
          <w:marRight w:val="0"/>
          <w:marTop w:val="0"/>
          <w:marBottom w:val="0"/>
          <w:divBdr>
            <w:top w:val="none" w:sz="0" w:space="0" w:color="auto"/>
            <w:left w:val="none" w:sz="0" w:space="0" w:color="auto"/>
            <w:bottom w:val="none" w:sz="0" w:space="0" w:color="auto"/>
            <w:right w:val="none" w:sz="0" w:space="0" w:color="auto"/>
          </w:divBdr>
        </w:div>
        <w:div w:id="1291478948">
          <w:marLeft w:val="640"/>
          <w:marRight w:val="0"/>
          <w:marTop w:val="0"/>
          <w:marBottom w:val="0"/>
          <w:divBdr>
            <w:top w:val="none" w:sz="0" w:space="0" w:color="auto"/>
            <w:left w:val="none" w:sz="0" w:space="0" w:color="auto"/>
            <w:bottom w:val="none" w:sz="0" w:space="0" w:color="auto"/>
            <w:right w:val="none" w:sz="0" w:space="0" w:color="auto"/>
          </w:divBdr>
        </w:div>
        <w:div w:id="1348142105">
          <w:marLeft w:val="640"/>
          <w:marRight w:val="0"/>
          <w:marTop w:val="0"/>
          <w:marBottom w:val="0"/>
          <w:divBdr>
            <w:top w:val="none" w:sz="0" w:space="0" w:color="auto"/>
            <w:left w:val="none" w:sz="0" w:space="0" w:color="auto"/>
            <w:bottom w:val="none" w:sz="0" w:space="0" w:color="auto"/>
            <w:right w:val="none" w:sz="0" w:space="0" w:color="auto"/>
          </w:divBdr>
        </w:div>
        <w:div w:id="1374694027">
          <w:marLeft w:val="640"/>
          <w:marRight w:val="0"/>
          <w:marTop w:val="0"/>
          <w:marBottom w:val="0"/>
          <w:divBdr>
            <w:top w:val="none" w:sz="0" w:space="0" w:color="auto"/>
            <w:left w:val="none" w:sz="0" w:space="0" w:color="auto"/>
            <w:bottom w:val="none" w:sz="0" w:space="0" w:color="auto"/>
            <w:right w:val="none" w:sz="0" w:space="0" w:color="auto"/>
          </w:divBdr>
        </w:div>
        <w:div w:id="1399668052">
          <w:marLeft w:val="640"/>
          <w:marRight w:val="0"/>
          <w:marTop w:val="0"/>
          <w:marBottom w:val="0"/>
          <w:divBdr>
            <w:top w:val="none" w:sz="0" w:space="0" w:color="auto"/>
            <w:left w:val="none" w:sz="0" w:space="0" w:color="auto"/>
            <w:bottom w:val="none" w:sz="0" w:space="0" w:color="auto"/>
            <w:right w:val="none" w:sz="0" w:space="0" w:color="auto"/>
          </w:divBdr>
        </w:div>
        <w:div w:id="1415931546">
          <w:marLeft w:val="640"/>
          <w:marRight w:val="0"/>
          <w:marTop w:val="0"/>
          <w:marBottom w:val="0"/>
          <w:divBdr>
            <w:top w:val="none" w:sz="0" w:space="0" w:color="auto"/>
            <w:left w:val="none" w:sz="0" w:space="0" w:color="auto"/>
            <w:bottom w:val="none" w:sz="0" w:space="0" w:color="auto"/>
            <w:right w:val="none" w:sz="0" w:space="0" w:color="auto"/>
          </w:divBdr>
        </w:div>
        <w:div w:id="1478954811">
          <w:marLeft w:val="640"/>
          <w:marRight w:val="0"/>
          <w:marTop w:val="0"/>
          <w:marBottom w:val="0"/>
          <w:divBdr>
            <w:top w:val="none" w:sz="0" w:space="0" w:color="auto"/>
            <w:left w:val="none" w:sz="0" w:space="0" w:color="auto"/>
            <w:bottom w:val="none" w:sz="0" w:space="0" w:color="auto"/>
            <w:right w:val="none" w:sz="0" w:space="0" w:color="auto"/>
          </w:divBdr>
        </w:div>
        <w:div w:id="1511218585">
          <w:marLeft w:val="640"/>
          <w:marRight w:val="0"/>
          <w:marTop w:val="0"/>
          <w:marBottom w:val="0"/>
          <w:divBdr>
            <w:top w:val="none" w:sz="0" w:space="0" w:color="auto"/>
            <w:left w:val="none" w:sz="0" w:space="0" w:color="auto"/>
            <w:bottom w:val="none" w:sz="0" w:space="0" w:color="auto"/>
            <w:right w:val="none" w:sz="0" w:space="0" w:color="auto"/>
          </w:divBdr>
        </w:div>
        <w:div w:id="1518035257">
          <w:marLeft w:val="640"/>
          <w:marRight w:val="0"/>
          <w:marTop w:val="0"/>
          <w:marBottom w:val="0"/>
          <w:divBdr>
            <w:top w:val="none" w:sz="0" w:space="0" w:color="auto"/>
            <w:left w:val="none" w:sz="0" w:space="0" w:color="auto"/>
            <w:bottom w:val="none" w:sz="0" w:space="0" w:color="auto"/>
            <w:right w:val="none" w:sz="0" w:space="0" w:color="auto"/>
          </w:divBdr>
        </w:div>
        <w:div w:id="1560676599">
          <w:marLeft w:val="640"/>
          <w:marRight w:val="0"/>
          <w:marTop w:val="0"/>
          <w:marBottom w:val="0"/>
          <w:divBdr>
            <w:top w:val="none" w:sz="0" w:space="0" w:color="auto"/>
            <w:left w:val="none" w:sz="0" w:space="0" w:color="auto"/>
            <w:bottom w:val="none" w:sz="0" w:space="0" w:color="auto"/>
            <w:right w:val="none" w:sz="0" w:space="0" w:color="auto"/>
          </w:divBdr>
        </w:div>
        <w:div w:id="1563901982">
          <w:marLeft w:val="640"/>
          <w:marRight w:val="0"/>
          <w:marTop w:val="0"/>
          <w:marBottom w:val="0"/>
          <w:divBdr>
            <w:top w:val="none" w:sz="0" w:space="0" w:color="auto"/>
            <w:left w:val="none" w:sz="0" w:space="0" w:color="auto"/>
            <w:bottom w:val="none" w:sz="0" w:space="0" w:color="auto"/>
            <w:right w:val="none" w:sz="0" w:space="0" w:color="auto"/>
          </w:divBdr>
        </w:div>
        <w:div w:id="1685014534">
          <w:marLeft w:val="640"/>
          <w:marRight w:val="0"/>
          <w:marTop w:val="0"/>
          <w:marBottom w:val="0"/>
          <w:divBdr>
            <w:top w:val="none" w:sz="0" w:space="0" w:color="auto"/>
            <w:left w:val="none" w:sz="0" w:space="0" w:color="auto"/>
            <w:bottom w:val="none" w:sz="0" w:space="0" w:color="auto"/>
            <w:right w:val="none" w:sz="0" w:space="0" w:color="auto"/>
          </w:divBdr>
        </w:div>
        <w:div w:id="2038308100">
          <w:marLeft w:val="640"/>
          <w:marRight w:val="0"/>
          <w:marTop w:val="0"/>
          <w:marBottom w:val="0"/>
          <w:divBdr>
            <w:top w:val="none" w:sz="0" w:space="0" w:color="auto"/>
            <w:left w:val="none" w:sz="0" w:space="0" w:color="auto"/>
            <w:bottom w:val="none" w:sz="0" w:space="0" w:color="auto"/>
            <w:right w:val="none" w:sz="0" w:space="0" w:color="auto"/>
          </w:divBdr>
        </w:div>
        <w:div w:id="2046371896">
          <w:marLeft w:val="640"/>
          <w:marRight w:val="0"/>
          <w:marTop w:val="0"/>
          <w:marBottom w:val="0"/>
          <w:divBdr>
            <w:top w:val="none" w:sz="0" w:space="0" w:color="auto"/>
            <w:left w:val="none" w:sz="0" w:space="0" w:color="auto"/>
            <w:bottom w:val="none" w:sz="0" w:space="0" w:color="auto"/>
            <w:right w:val="none" w:sz="0" w:space="0" w:color="auto"/>
          </w:divBdr>
        </w:div>
        <w:div w:id="2068263005">
          <w:marLeft w:val="640"/>
          <w:marRight w:val="0"/>
          <w:marTop w:val="0"/>
          <w:marBottom w:val="0"/>
          <w:divBdr>
            <w:top w:val="none" w:sz="0" w:space="0" w:color="auto"/>
            <w:left w:val="none" w:sz="0" w:space="0" w:color="auto"/>
            <w:bottom w:val="none" w:sz="0" w:space="0" w:color="auto"/>
            <w:right w:val="none" w:sz="0" w:space="0" w:color="auto"/>
          </w:divBdr>
        </w:div>
        <w:div w:id="2108963433">
          <w:marLeft w:val="640"/>
          <w:marRight w:val="0"/>
          <w:marTop w:val="0"/>
          <w:marBottom w:val="0"/>
          <w:divBdr>
            <w:top w:val="none" w:sz="0" w:space="0" w:color="auto"/>
            <w:left w:val="none" w:sz="0" w:space="0" w:color="auto"/>
            <w:bottom w:val="none" w:sz="0" w:space="0" w:color="auto"/>
            <w:right w:val="none" w:sz="0" w:space="0" w:color="auto"/>
          </w:divBdr>
        </w:div>
      </w:divsChild>
    </w:div>
    <w:div w:id="380441979">
      <w:bodyDiv w:val="1"/>
      <w:marLeft w:val="0"/>
      <w:marRight w:val="0"/>
      <w:marTop w:val="0"/>
      <w:marBottom w:val="0"/>
      <w:divBdr>
        <w:top w:val="none" w:sz="0" w:space="0" w:color="auto"/>
        <w:left w:val="none" w:sz="0" w:space="0" w:color="auto"/>
        <w:bottom w:val="none" w:sz="0" w:space="0" w:color="auto"/>
        <w:right w:val="none" w:sz="0" w:space="0" w:color="auto"/>
      </w:divBdr>
      <w:divsChild>
        <w:div w:id="35349112">
          <w:marLeft w:val="640"/>
          <w:marRight w:val="0"/>
          <w:marTop w:val="0"/>
          <w:marBottom w:val="0"/>
          <w:divBdr>
            <w:top w:val="none" w:sz="0" w:space="0" w:color="auto"/>
            <w:left w:val="none" w:sz="0" w:space="0" w:color="auto"/>
            <w:bottom w:val="none" w:sz="0" w:space="0" w:color="auto"/>
            <w:right w:val="none" w:sz="0" w:space="0" w:color="auto"/>
          </w:divBdr>
        </w:div>
        <w:div w:id="129371563">
          <w:marLeft w:val="640"/>
          <w:marRight w:val="0"/>
          <w:marTop w:val="0"/>
          <w:marBottom w:val="0"/>
          <w:divBdr>
            <w:top w:val="none" w:sz="0" w:space="0" w:color="auto"/>
            <w:left w:val="none" w:sz="0" w:space="0" w:color="auto"/>
            <w:bottom w:val="none" w:sz="0" w:space="0" w:color="auto"/>
            <w:right w:val="none" w:sz="0" w:space="0" w:color="auto"/>
          </w:divBdr>
        </w:div>
        <w:div w:id="271547195">
          <w:marLeft w:val="640"/>
          <w:marRight w:val="0"/>
          <w:marTop w:val="0"/>
          <w:marBottom w:val="0"/>
          <w:divBdr>
            <w:top w:val="none" w:sz="0" w:space="0" w:color="auto"/>
            <w:left w:val="none" w:sz="0" w:space="0" w:color="auto"/>
            <w:bottom w:val="none" w:sz="0" w:space="0" w:color="auto"/>
            <w:right w:val="none" w:sz="0" w:space="0" w:color="auto"/>
          </w:divBdr>
        </w:div>
        <w:div w:id="353969992">
          <w:marLeft w:val="640"/>
          <w:marRight w:val="0"/>
          <w:marTop w:val="0"/>
          <w:marBottom w:val="0"/>
          <w:divBdr>
            <w:top w:val="none" w:sz="0" w:space="0" w:color="auto"/>
            <w:left w:val="none" w:sz="0" w:space="0" w:color="auto"/>
            <w:bottom w:val="none" w:sz="0" w:space="0" w:color="auto"/>
            <w:right w:val="none" w:sz="0" w:space="0" w:color="auto"/>
          </w:divBdr>
        </w:div>
        <w:div w:id="377440734">
          <w:marLeft w:val="640"/>
          <w:marRight w:val="0"/>
          <w:marTop w:val="0"/>
          <w:marBottom w:val="0"/>
          <w:divBdr>
            <w:top w:val="none" w:sz="0" w:space="0" w:color="auto"/>
            <w:left w:val="none" w:sz="0" w:space="0" w:color="auto"/>
            <w:bottom w:val="none" w:sz="0" w:space="0" w:color="auto"/>
            <w:right w:val="none" w:sz="0" w:space="0" w:color="auto"/>
          </w:divBdr>
        </w:div>
        <w:div w:id="607278215">
          <w:marLeft w:val="640"/>
          <w:marRight w:val="0"/>
          <w:marTop w:val="0"/>
          <w:marBottom w:val="0"/>
          <w:divBdr>
            <w:top w:val="none" w:sz="0" w:space="0" w:color="auto"/>
            <w:left w:val="none" w:sz="0" w:space="0" w:color="auto"/>
            <w:bottom w:val="none" w:sz="0" w:space="0" w:color="auto"/>
            <w:right w:val="none" w:sz="0" w:space="0" w:color="auto"/>
          </w:divBdr>
        </w:div>
        <w:div w:id="687214463">
          <w:marLeft w:val="640"/>
          <w:marRight w:val="0"/>
          <w:marTop w:val="0"/>
          <w:marBottom w:val="0"/>
          <w:divBdr>
            <w:top w:val="none" w:sz="0" w:space="0" w:color="auto"/>
            <w:left w:val="none" w:sz="0" w:space="0" w:color="auto"/>
            <w:bottom w:val="none" w:sz="0" w:space="0" w:color="auto"/>
            <w:right w:val="none" w:sz="0" w:space="0" w:color="auto"/>
          </w:divBdr>
        </w:div>
        <w:div w:id="897401049">
          <w:marLeft w:val="640"/>
          <w:marRight w:val="0"/>
          <w:marTop w:val="0"/>
          <w:marBottom w:val="0"/>
          <w:divBdr>
            <w:top w:val="none" w:sz="0" w:space="0" w:color="auto"/>
            <w:left w:val="none" w:sz="0" w:space="0" w:color="auto"/>
            <w:bottom w:val="none" w:sz="0" w:space="0" w:color="auto"/>
            <w:right w:val="none" w:sz="0" w:space="0" w:color="auto"/>
          </w:divBdr>
        </w:div>
        <w:div w:id="997422755">
          <w:marLeft w:val="640"/>
          <w:marRight w:val="0"/>
          <w:marTop w:val="0"/>
          <w:marBottom w:val="0"/>
          <w:divBdr>
            <w:top w:val="none" w:sz="0" w:space="0" w:color="auto"/>
            <w:left w:val="none" w:sz="0" w:space="0" w:color="auto"/>
            <w:bottom w:val="none" w:sz="0" w:space="0" w:color="auto"/>
            <w:right w:val="none" w:sz="0" w:space="0" w:color="auto"/>
          </w:divBdr>
        </w:div>
        <w:div w:id="1067146160">
          <w:marLeft w:val="640"/>
          <w:marRight w:val="0"/>
          <w:marTop w:val="0"/>
          <w:marBottom w:val="0"/>
          <w:divBdr>
            <w:top w:val="none" w:sz="0" w:space="0" w:color="auto"/>
            <w:left w:val="none" w:sz="0" w:space="0" w:color="auto"/>
            <w:bottom w:val="none" w:sz="0" w:space="0" w:color="auto"/>
            <w:right w:val="none" w:sz="0" w:space="0" w:color="auto"/>
          </w:divBdr>
        </w:div>
        <w:div w:id="1166554605">
          <w:marLeft w:val="640"/>
          <w:marRight w:val="0"/>
          <w:marTop w:val="0"/>
          <w:marBottom w:val="0"/>
          <w:divBdr>
            <w:top w:val="none" w:sz="0" w:space="0" w:color="auto"/>
            <w:left w:val="none" w:sz="0" w:space="0" w:color="auto"/>
            <w:bottom w:val="none" w:sz="0" w:space="0" w:color="auto"/>
            <w:right w:val="none" w:sz="0" w:space="0" w:color="auto"/>
          </w:divBdr>
        </w:div>
        <w:div w:id="1269317537">
          <w:marLeft w:val="640"/>
          <w:marRight w:val="0"/>
          <w:marTop w:val="0"/>
          <w:marBottom w:val="0"/>
          <w:divBdr>
            <w:top w:val="none" w:sz="0" w:space="0" w:color="auto"/>
            <w:left w:val="none" w:sz="0" w:space="0" w:color="auto"/>
            <w:bottom w:val="none" w:sz="0" w:space="0" w:color="auto"/>
            <w:right w:val="none" w:sz="0" w:space="0" w:color="auto"/>
          </w:divBdr>
        </w:div>
        <w:div w:id="1406533635">
          <w:marLeft w:val="640"/>
          <w:marRight w:val="0"/>
          <w:marTop w:val="0"/>
          <w:marBottom w:val="0"/>
          <w:divBdr>
            <w:top w:val="none" w:sz="0" w:space="0" w:color="auto"/>
            <w:left w:val="none" w:sz="0" w:space="0" w:color="auto"/>
            <w:bottom w:val="none" w:sz="0" w:space="0" w:color="auto"/>
            <w:right w:val="none" w:sz="0" w:space="0" w:color="auto"/>
          </w:divBdr>
        </w:div>
        <w:div w:id="1457797984">
          <w:marLeft w:val="640"/>
          <w:marRight w:val="0"/>
          <w:marTop w:val="0"/>
          <w:marBottom w:val="0"/>
          <w:divBdr>
            <w:top w:val="none" w:sz="0" w:space="0" w:color="auto"/>
            <w:left w:val="none" w:sz="0" w:space="0" w:color="auto"/>
            <w:bottom w:val="none" w:sz="0" w:space="0" w:color="auto"/>
            <w:right w:val="none" w:sz="0" w:space="0" w:color="auto"/>
          </w:divBdr>
        </w:div>
        <w:div w:id="1488664331">
          <w:marLeft w:val="640"/>
          <w:marRight w:val="0"/>
          <w:marTop w:val="0"/>
          <w:marBottom w:val="0"/>
          <w:divBdr>
            <w:top w:val="none" w:sz="0" w:space="0" w:color="auto"/>
            <w:left w:val="none" w:sz="0" w:space="0" w:color="auto"/>
            <w:bottom w:val="none" w:sz="0" w:space="0" w:color="auto"/>
            <w:right w:val="none" w:sz="0" w:space="0" w:color="auto"/>
          </w:divBdr>
        </w:div>
        <w:div w:id="1529029139">
          <w:marLeft w:val="640"/>
          <w:marRight w:val="0"/>
          <w:marTop w:val="0"/>
          <w:marBottom w:val="0"/>
          <w:divBdr>
            <w:top w:val="none" w:sz="0" w:space="0" w:color="auto"/>
            <w:left w:val="none" w:sz="0" w:space="0" w:color="auto"/>
            <w:bottom w:val="none" w:sz="0" w:space="0" w:color="auto"/>
            <w:right w:val="none" w:sz="0" w:space="0" w:color="auto"/>
          </w:divBdr>
        </w:div>
        <w:div w:id="1687250832">
          <w:marLeft w:val="640"/>
          <w:marRight w:val="0"/>
          <w:marTop w:val="0"/>
          <w:marBottom w:val="0"/>
          <w:divBdr>
            <w:top w:val="none" w:sz="0" w:space="0" w:color="auto"/>
            <w:left w:val="none" w:sz="0" w:space="0" w:color="auto"/>
            <w:bottom w:val="none" w:sz="0" w:space="0" w:color="auto"/>
            <w:right w:val="none" w:sz="0" w:space="0" w:color="auto"/>
          </w:divBdr>
        </w:div>
        <w:div w:id="1852137579">
          <w:marLeft w:val="640"/>
          <w:marRight w:val="0"/>
          <w:marTop w:val="0"/>
          <w:marBottom w:val="0"/>
          <w:divBdr>
            <w:top w:val="none" w:sz="0" w:space="0" w:color="auto"/>
            <w:left w:val="none" w:sz="0" w:space="0" w:color="auto"/>
            <w:bottom w:val="none" w:sz="0" w:space="0" w:color="auto"/>
            <w:right w:val="none" w:sz="0" w:space="0" w:color="auto"/>
          </w:divBdr>
        </w:div>
        <w:div w:id="1885100380">
          <w:marLeft w:val="640"/>
          <w:marRight w:val="0"/>
          <w:marTop w:val="0"/>
          <w:marBottom w:val="0"/>
          <w:divBdr>
            <w:top w:val="none" w:sz="0" w:space="0" w:color="auto"/>
            <w:left w:val="none" w:sz="0" w:space="0" w:color="auto"/>
            <w:bottom w:val="none" w:sz="0" w:space="0" w:color="auto"/>
            <w:right w:val="none" w:sz="0" w:space="0" w:color="auto"/>
          </w:divBdr>
        </w:div>
        <w:div w:id="1887326104">
          <w:marLeft w:val="640"/>
          <w:marRight w:val="0"/>
          <w:marTop w:val="0"/>
          <w:marBottom w:val="0"/>
          <w:divBdr>
            <w:top w:val="none" w:sz="0" w:space="0" w:color="auto"/>
            <w:left w:val="none" w:sz="0" w:space="0" w:color="auto"/>
            <w:bottom w:val="none" w:sz="0" w:space="0" w:color="auto"/>
            <w:right w:val="none" w:sz="0" w:space="0" w:color="auto"/>
          </w:divBdr>
        </w:div>
        <w:div w:id="2008509026">
          <w:marLeft w:val="640"/>
          <w:marRight w:val="0"/>
          <w:marTop w:val="0"/>
          <w:marBottom w:val="0"/>
          <w:divBdr>
            <w:top w:val="none" w:sz="0" w:space="0" w:color="auto"/>
            <w:left w:val="none" w:sz="0" w:space="0" w:color="auto"/>
            <w:bottom w:val="none" w:sz="0" w:space="0" w:color="auto"/>
            <w:right w:val="none" w:sz="0" w:space="0" w:color="auto"/>
          </w:divBdr>
        </w:div>
        <w:div w:id="2040467906">
          <w:marLeft w:val="640"/>
          <w:marRight w:val="0"/>
          <w:marTop w:val="0"/>
          <w:marBottom w:val="0"/>
          <w:divBdr>
            <w:top w:val="none" w:sz="0" w:space="0" w:color="auto"/>
            <w:left w:val="none" w:sz="0" w:space="0" w:color="auto"/>
            <w:bottom w:val="none" w:sz="0" w:space="0" w:color="auto"/>
            <w:right w:val="none" w:sz="0" w:space="0" w:color="auto"/>
          </w:divBdr>
        </w:div>
        <w:div w:id="2071806795">
          <w:marLeft w:val="640"/>
          <w:marRight w:val="0"/>
          <w:marTop w:val="0"/>
          <w:marBottom w:val="0"/>
          <w:divBdr>
            <w:top w:val="none" w:sz="0" w:space="0" w:color="auto"/>
            <w:left w:val="none" w:sz="0" w:space="0" w:color="auto"/>
            <w:bottom w:val="none" w:sz="0" w:space="0" w:color="auto"/>
            <w:right w:val="none" w:sz="0" w:space="0" w:color="auto"/>
          </w:divBdr>
        </w:div>
      </w:divsChild>
    </w:div>
    <w:div w:id="392705582">
      <w:bodyDiv w:val="1"/>
      <w:marLeft w:val="0"/>
      <w:marRight w:val="0"/>
      <w:marTop w:val="0"/>
      <w:marBottom w:val="0"/>
      <w:divBdr>
        <w:top w:val="none" w:sz="0" w:space="0" w:color="auto"/>
        <w:left w:val="none" w:sz="0" w:space="0" w:color="auto"/>
        <w:bottom w:val="none" w:sz="0" w:space="0" w:color="auto"/>
        <w:right w:val="none" w:sz="0" w:space="0" w:color="auto"/>
      </w:divBdr>
      <w:divsChild>
        <w:div w:id="12725919">
          <w:marLeft w:val="640"/>
          <w:marRight w:val="0"/>
          <w:marTop w:val="0"/>
          <w:marBottom w:val="0"/>
          <w:divBdr>
            <w:top w:val="none" w:sz="0" w:space="0" w:color="auto"/>
            <w:left w:val="none" w:sz="0" w:space="0" w:color="auto"/>
            <w:bottom w:val="none" w:sz="0" w:space="0" w:color="auto"/>
            <w:right w:val="none" w:sz="0" w:space="0" w:color="auto"/>
          </w:divBdr>
        </w:div>
        <w:div w:id="100690208">
          <w:marLeft w:val="640"/>
          <w:marRight w:val="0"/>
          <w:marTop w:val="0"/>
          <w:marBottom w:val="0"/>
          <w:divBdr>
            <w:top w:val="none" w:sz="0" w:space="0" w:color="auto"/>
            <w:left w:val="none" w:sz="0" w:space="0" w:color="auto"/>
            <w:bottom w:val="none" w:sz="0" w:space="0" w:color="auto"/>
            <w:right w:val="none" w:sz="0" w:space="0" w:color="auto"/>
          </w:divBdr>
        </w:div>
        <w:div w:id="148642183">
          <w:marLeft w:val="640"/>
          <w:marRight w:val="0"/>
          <w:marTop w:val="0"/>
          <w:marBottom w:val="0"/>
          <w:divBdr>
            <w:top w:val="none" w:sz="0" w:space="0" w:color="auto"/>
            <w:left w:val="none" w:sz="0" w:space="0" w:color="auto"/>
            <w:bottom w:val="none" w:sz="0" w:space="0" w:color="auto"/>
            <w:right w:val="none" w:sz="0" w:space="0" w:color="auto"/>
          </w:divBdr>
        </w:div>
        <w:div w:id="178737163">
          <w:marLeft w:val="640"/>
          <w:marRight w:val="0"/>
          <w:marTop w:val="0"/>
          <w:marBottom w:val="0"/>
          <w:divBdr>
            <w:top w:val="none" w:sz="0" w:space="0" w:color="auto"/>
            <w:left w:val="none" w:sz="0" w:space="0" w:color="auto"/>
            <w:bottom w:val="none" w:sz="0" w:space="0" w:color="auto"/>
            <w:right w:val="none" w:sz="0" w:space="0" w:color="auto"/>
          </w:divBdr>
        </w:div>
        <w:div w:id="498424423">
          <w:marLeft w:val="640"/>
          <w:marRight w:val="0"/>
          <w:marTop w:val="0"/>
          <w:marBottom w:val="0"/>
          <w:divBdr>
            <w:top w:val="none" w:sz="0" w:space="0" w:color="auto"/>
            <w:left w:val="none" w:sz="0" w:space="0" w:color="auto"/>
            <w:bottom w:val="none" w:sz="0" w:space="0" w:color="auto"/>
            <w:right w:val="none" w:sz="0" w:space="0" w:color="auto"/>
          </w:divBdr>
        </w:div>
        <w:div w:id="647173337">
          <w:marLeft w:val="640"/>
          <w:marRight w:val="0"/>
          <w:marTop w:val="0"/>
          <w:marBottom w:val="0"/>
          <w:divBdr>
            <w:top w:val="none" w:sz="0" w:space="0" w:color="auto"/>
            <w:left w:val="none" w:sz="0" w:space="0" w:color="auto"/>
            <w:bottom w:val="none" w:sz="0" w:space="0" w:color="auto"/>
            <w:right w:val="none" w:sz="0" w:space="0" w:color="auto"/>
          </w:divBdr>
        </w:div>
        <w:div w:id="654459964">
          <w:marLeft w:val="640"/>
          <w:marRight w:val="0"/>
          <w:marTop w:val="0"/>
          <w:marBottom w:val="0"/>
          <w:divBdr>
            <w:top w:val="none" w:sz="0" w:space="0" w:color="auto"/>
            <w:left w:val="none" w:sz="0" w:space="0" w:color="auto"/>
            <w:bottom w:val="none" w:sz="0" w:space="0" w:color="auto"/>
            <w:right w:val="none" w:sz="0" w:space="0" w:color="auto"/>
          </w:divBdr>
        </w:div>
        <w:div w:id="775367289">
          <w:marLeft w:val="640"/>
          <w:marRight w:val="0"/>
          <w:marTop w:val="0"/>
          <w:marBottom w:val="0"/>
          <w:divBdr>
            <w:top w:val="none" w:sz="0" w:space="0" w:color="auto"/>
            <w:left w:val="none" w:sz="0" w:space="0" w:color="auto"/>
            <w:bottom w:val="none" w:sz="0" w:space="0" w:color="auto"/>
            <w:right w:val="none" w:sz="0" w:space="0" w:color="auto"/>
          </w:divBdr>
        </w:div>
        <w:div w:id="825629567">
          <w:marLeft w:val="640"/>
          <w:marRight w:val="0"/>
          <w:marTop w:val="0"/>
          <w:marBottom w:val="0"/>
          <w:divBdr>
            <w:top w:val="none" w:sz="0" w:space="0" w:color="auto"/>
            <w:left w:val="none" w:sz="0" w:space="0" w:color="auto"/>
            <w:bottom w:val="none" w:sz="0" w:space="0" w:color="auto"/>
            <w:right w:val="none" w:sz="0" w:space="0" w:color="auto"/>
          </w:divBdr>
        </w:div>
        <w:div w:id="841555489">
          <w:marLeft w:val="640"/>
          <w:marRight w:val="0"/>
          <w:marTop w:val="0"/>
          <w:marBottom w:val="0"/>
          <w:divBdr>
            <w:top w:val="none" w:sz="0" w:space="0" w:color="auto"/>
            <w:left w:val="none" w:sz="0" w:space="0" w:color="auto"/>
            <w:bottom w:val="none" w:sz="0" w:space="0" w:color="auto"/>
            <w:right w:val="none" w:sz="0" w:space="0" w:color="auto"/>
          </w:divBdr>
        </w:div>
        <w:div w:id="865096832">
          <w:marLeft w:val="640"/>
          <w:marRight w:val="0"/>
          <w:marTop w:val="0"/>
          <w:marBottom w:val="0"/>
          <w:divBdr>
            <w:top w:val="none" w:sz="0" w:space="0" w:color="auto"/>
            <w:left w:val="none" w:sz="0" w:space="0" w:color="auto"/>
            <w:bottom w:val="none" w:sz="0" w:space="0" w:color="auto"/>
            <w:right w:val="none" w:sz="0" w:space="0" w:color="auto"/>
          </w:divBdr>
        </w:div>
        <w:div w:id="876703702">
          <w:marLeft w:val="640"/>
          <w:marRight w:val="0"/>
          <w:marTop w:val="0"/>
          <w:marBottom w:val="0"/>
          <w:divBdr>
            <w:top w:val="none" w:sz="0" w:space="0" w:color="auto"/>
            <w:left w:val="none" w:sz="0" w:space="0" w:color="auto"/>
            <w:bottom w:val="none" w:sz="0" w:space="0" w:color="auto"/>
            <w:right w:val="none" w:sz="0" w:space="0" w:color="auto"/>
          </w:divBdr>
        </w:div>
        <w:div w:id="956717950">
          <w:marLeft w:val="640"/>
          <w:marRight w:val="0"/>
          <w:marTop w:val="0"/>
          <w:marBottom w:val="0"/>
          <w:divBdr>
            <w:top w:val="none" w:sz="0" w:space="0" w:color="auto"/>
            <w:left w:val="none" w:sz="0" w:space="0" w:color="auto"/>
            <w:bottom w:val="none" w:sz="0" w:space="0" w:color="auto"/>
            <w:right w:val="none" w:sz="0" w:space="0" w:color="auto"/>
          </w:divBdr>
        </w:div>
        <w:div w:id="1075588630">
          <w:marLeft w:val="640"/>
          <w:marRight w:val="0"/>
          <w:marTop w:val="0"/>
          <w:marBottom w:val="0"/>
          <w:divBdr>
            <w:top w:val="none" w:sz="0" w:space="0" w:color="auto"/>
            <w:left w:val="none" w:sz="0" w:space="0" w:color="auto"/>
            <w:bottom w:val="none" w:sz="0" w:space="0" w:color="auto"/>
            <w:right w:val="none" w:sz="0" w:space="0" w:color="auto"/>
          </w:divBdr>
        </w:div>
        <w:div w:id="1107459519">
          <w:marLeft w:val="640"/>
          <w:marRight w:val="0"/>
          <w:marTop w:val="0"/>
          <w:marBottom w:val="0"/>
          <w:divBdr>
            <w:top w:val="none" w:sz="0" w:space="0" w:color="auto"/>
            <w:left w:val="none" w:sz="0" w:space="0" w:color="auto"/>
            <w:bottom w:val="none" w:sz="0" w:space="0" w:color="auto"/>
            <w:right w:val="none" w:sz="0" w:space="0" w:color="auto"/>
          </w:divBdr>
        </w:div>
        <w:div w:id="1199587630">
          <w:marLeft w:val="640"/>
          <w:marRight w:val="0"/>
          <w:marTop w:val="0"/>
          <w:marBottom w:val="0"/>
          <w:divBdr>
            <w:top w:val="none" w:sz="0" w:space="0" w:color="auto"/>
            <w:left w:val="none" w:sz="0" w:space="0" w:color="auto"/>
            <w:bottom w:val="none" w:sz="0" w:space="0" w:color="auto"/>
            <w:right w:val="none" w:sz="0" w:space="0" w:color="auto"/>
          </w:divBdr>
        </w:div>
        <w:div w:id="1260454446">
          <w:marLeft w:val="640"/>
          <w:marRight w:val="0"/>
          <w:marTop w:val="0"/>
          <w:marBottom w:val="0"/>
          <w:divBdr>
            <w:top w:val="none" w:sz="0" w:space="0" w:color="auto"/>
            <w:left w:val="none" w:sz="0" w:space="0" w:color="auto"/>
            <w:bottom w:val="none" w:sz="0" w:space="0" w:color="auto"/>
            <w:right w:val="none" w:sz="0" w:space="0" w:color="auto"/>
          </w:divBdr>
        </w:div>
        <w:div w:id="1392073434">
          <w:marLeft w:val="640"/>
          <w:marRight w:val="0"/>
          <w:marTop w:val="0"/>
          <w:marBottom w:val="0"/>
          <w:divBdr>
            <w:top w:val="none" w:sz="0" w:space="0" w:color="auto"/>
            <w:left w:val="none" w:sz="0" w:space="0" w:color="auto"/>
            <w:bottom w:val="none" w:sz="0" w:space="0" w:color="auto"/>
            <w:right w:val="none" w:sz="0" w:space="0" w:color="auto"/>
          </w:divBdr>
        </w:div>
        <w:div w:id="1395271582">
          <w:marLeft w:val="640"/>
          <w:marRight w:val="0"/>
          <w:marTop w:val="0"/>
          <w:marBottom w:val="0"/>
          <w:divBdr>
            <w:top w:val="none" w:sz="0" w:space="0" w:color="auto"/>
            <w:left w:val="none" w:sz="0" w:space="0" w:color="auto"/>
            <w:bottom w:val="none" w:sz="0" w:space="0" w:color="auto"/>
            <w:right w:val="none" w:sz="0" w:space="0" w:color="auto"/>
          </w:divBdr>
        </w:div>
        <w:div w:id="1408268421">
          <w:marLeft w:val="640"/>
          <w:marRight w:val="0"/>
          <w:marTop w:val="0"/>
          <w:marBottom w:val="0"/>
          <w:divBdr>
            <w:top w:val="none" w:sz="0" w:space="0" w:color="auto"/>
            <w:left w:val="none" w:sz="0" w:space="0" w:color="auto"/>
            <w:bottom w:val="none" w:sz="0" w:space="0" w:color="auto"/>
            <w:right w:val="none" w:sz="0" w:space="0" w:color="auto"/>
          </w:divBdr>
        </w:div>
        <w:div w:id="1458337344">
          <w:marLeft w:val="640"/>
          <w:marRight w:val="0"/>
          <w:marTop w:val="0"/>
          <w:marBottom w:val="0"/>
          <w:divBdr>
            <w:top w:val="none" w:sz="0" w:space="0" w:color="auto"/>
            <w:left w:val="none" w:sz="0" w:space="0" w:color="auto"/>
            <w:bottom w:val="none" w:sz="0" w:space="0" w:color="auto"/>
            <w:right w:val="none" w:sz="0" w:space="0" w:color="auto"/>
          </w:divBdr>
        </w:div>
        <w:div w:id="1458987635">
          <w:marLeft w:val="640"/>
          <w:marRight w:val="0"/>
          <w:marTop w:val="0"/>
          <w:marBottom w:val="0"/>
          <w:divBdr>
            <w:top w:val="none" w:sz="0" w:space="0" w:color="auto"/>
            <w:left w:val="none" w:sz="0" w:space="0" w:color="auto"/>
            <w:bottom w:val="none" w:sz="0" w:space="0" w:color="auto"/>
            <w:right w:val="none" w:sz="0" w:space="0" w:color="auto"/>
          </w:divBdr>
        </w:div>
        <w:div w:id="1762332845">
          <w:marLeft w:val="640"/>
          <w:marRight w:val="0"/>
          <w:marTop w:val="0"/>
          <w:marBottom w:val="0"/>
          <w:divBdr>
            <w:top w:val="none" w:sz="0" w:space="0" w:color="auto"/>
            <w:left w:val="none" w:sz="0" w:space="0" w:color="auto"/>
            <w:bottom w:val="none" w:sz="0" w:space="0" w:color="auto"/>
            <w:right w:val="none" w:sz="0" w:space="0" w:color="auto"/>
          </w:divBdr>
        </w:div>
        <w:div w:id="1768118148">
          <w:marLeft w:val="640"/>
          <w:marRight w:val="0"/>
          <w:marTop w:val="0"/>
          <w:marBottom w:val="0"/>
          <w:divBdr>
            <w:top w:val="none" w:sz="0" w:space="0" w:color="auto"/>
            <w:left w:val="none" w:sz="0" w:space="0" w:color="auto"/>
            <w:bottom w:val="none" w:sz="0" w:space="0" w:color="auto"/>
            <w:right w:val="none" w:sz="0" w:space="0" w:color="auto"/>
          </w:divBdr>
        </w:div>
        <w:div w:id="1798377350">
          <w:marLeft w:val="640"/>
          <w:marRight w:val="0"/>
          <w:marTop w:val="0"/>
          <w:marBottom w:val="0"/>
          <w:divBdr>
            <w:top w:val="none" w:sz="0" w:space="0" w:color="auto"/>
            <w:left w:val="none" w:sz="0" w:space="0" w:color="auto"/>
            <w:bottom w:val="none" w:sz="0" w:space="0" w:color="auto"/>
            <w:right w:val="none" w:sz="0" w:space="0" w:color="auto"/>
          </w:divBdr>
        </w:div>
        <w:div w:id="1798989477">
          <w:marLeft w:val="640"/>
          <w:marRight w:val="0"/>
          <w:marTop w:val="0"/>
          <w:marBottom w:val="0"/>
          <w:divBdr>
            <w:top w:val="none" w:sz="0" w:space="0" w:color="auto"/>
            <w:left w:val="none" w:sz="0" w:space="0" w:color="auto"/>
            <w:bottom w:val="none" w:sz="0" w:space="0" w:color="auto"/>
            <w:right w:val="none" w:sz="0" w:space="0" w:color="auto"/>
          </w:divBdr>
        </w:div>
        <w:div w:id="2011324334">
          <w:marLeft w:val="640"/>
          <w:marRight w:val="0"/>
          <w:marTop w:val="0"/>
          <w:marBottom w:val="0"/>
          <w:divBdr>
            <w:top w:val="none" w:sz="0" w:space="0" w:color="auto"/>
            <w:left w:val="none" w:sz="0" w:space="0" w:color="auto"/>
            <w:bottom w:val="none" w:sz="0" w:space="0" w:color="auto"/>
            <w:right w:val="none" w:sz="0" w:space="0" w:color="auto"/>
          </w:divBdr>
        </w:div>
        <w:div w:id="2111390224">
          <w:marLeft w:val="640"/>
          <w:marRight w:val="0"/>
          <w:marTop w:val="0"/>
          <w:marBottom w:val="0"/>
          <w:divBdr>
            <w:top w:val="none" w:sz="0" w:space="0" w:color="auto"/>
            <w:left w:val="none" w:sz="0" w:space="0" w:color="auto"/>
            <w:bottom w:val="none" w:sz="0" w:space="0" w:color="auto"/>
            <w:right w:val="none" w:sz="0" w:space="0" w:color="auto"/>
          </w:divBdr>
        </w:div>
      </w:divsChild>
    </w:div>
    <w:div w:id="426384782">
      <w:bodyDiv w:val="1"/>
      <w:marLeft w:val="0"/>
      <w:marRight w:val="0"/>
      <w:marTop w:val="0"/>
      <w:marBottom w:val="0"/>
      <w:divBdr>
        <w:top w:val="none" w:sz="0" w:space="0" w:color="auto"/>
        <w:left w:val="none" w:sz="0" w:space="0" w:color="auto"/>
        <w:bottom w:val="none" w:sz="0" w:space="0" w:color="auto"/>
        <w:right w:val="none" w:sz="0" w:space="0" w:color="auto"/>
      </w:divBdr>
      <w:divsChild>
        <w:div w:id="108089315">
          <w:marLeft w:val="640"/>
          <w:marRight w:val="0"/>
          <w:marTop w:val="0"/>
          <w:marBottom w:val="0"/>
          <w:divBdr>
            <w:top w:val="none" w:sz="0" w:space="0" w:color="auto"/>
            <w:left w:val="none" w:sz="0" w:space="0" w:color="auto"/>
            <w:bottom w:val="none" w:sz="0" w:space="0" w:color="auto"/>
            <w:right w:val="none" w:sz="0" w:space="0" w:color="auto"/>
          </w:divBdr>
        </w:div>
        <w:div w:id="243801802">
          <w:marLeft w:val="640"/>
          <w:marRight w:val="0"/>
          <w:marTop w:val="0"/>
          <w:marBottom w:val="0"/>
          <w:divBdr>
            <w:top w:val="none" w:sz="0" w:space="0" w:color="auto"/>
            <w:left w:val="none" w:sz="0" w:space="0" w:color="auto"/>
            <w:bottom w:val="none" w:sz="0" w:space="0" w:color="auto"/>
            <w:right w:val="none" w:sz="0" w:space="0" w:color="auto"/>
          </w:divBdr>
        </w:div>
        <w:div w:id="346759762">
          <w:marLeft w:val="640"/>
          <w:marRight w:val="0"/>
          <w:marTop w:val="0"/>
          <w:marBottom w:val="0"/>
          <w:divBdr>
            <w:top w:val="none" w:sz="0" w:space="0" w:color="auto"/>
            <w:left w:val="none" w:sz="0" w:space="0" w:color="auto"/>
            <w:bottom w:val="none" w:sz="0" w:space="0" w:color="auto"/>
            <w:right w:val="none" w:sz="0" w:space="0" w:color="auto"/>
          </w:divBdr>
        </w:div>
        <w:div w:id="372385977">
          <w:marLeft w:val="640"/>
          <w:marRight w:val="0"/>
          <w:marTop w:val="0"/>
          <w:marBottom w:val="0"/>
          <w:divBdr>
            <w:top w:val="none" w:sz="0" w:space="0" w:color="auto"/>
            <w:left w:val="none" w:sz="0" w:space="0" w:color="auto"/>
            <w:bottom w:val="none" w:sz="0" w:space="0" w:color="auto"/>
            <w:right w:val="none" w:sz="0" w:space="0" w:color="auto"/>
          </w:divBdr>
        </w:div>
        <w:div w:id="386949960">
          <w:marLeft w:val="640"/>
          <w:marRight w:val="0"/>
          <w:marTop w:val="0"/>
          <w:marBottom w:val="0"/>
          <w:divBdr>
            <w:top w:val="none" w:sz="0" w:space="0" w:color="auto"/>
            <w:left w:val="none" w:sz="0" w:space="0" w:color="auto"/>
            <w:bottom w:val="none" w:sz="0" w:space="0" w:color="auto"/>
            <w:right w:val="none" w:sz="0" w:space="0" w:color="auto"/>
          </w:divBdr>
        </w:div>
        <w:div w:id="653726229">
          <w:marLeft w:val="640"/>
          <w:marRight w:val="0"/>
          <w:marTop w:val="0"/>
          <w:marBottom w:val="0"/>
          <w:divBdr>
            <w:top w:val="none" w:sz="0" w:space="0" w:color="auto"/>
            <w:left w:val="none" w:sz="0" w:space="0" w:color="auto"/>
            <w:bottom w:val="none" w:sz="0" w:space="0" w:color="auto"/>
            <w:right w:val="none" w:sz="0" w:space="0" w:color="auto"/>
          </w:divBdr>
        </w:div>
        <w:div w:id="698356202">
          <w:marLeft w:val="640"/>
          <w:marRight w:val="0"/>
          <w:marTop w:val="0"/>
          <w:marBottom w:val="0"/>
          <w:divBdr>
            <w:top w:val="none" w:sz="0" w:space="0" w:color="auto"/>
            <w:left w:val="none" w:sz="0" w:space="0" w:color="auto"/>
            <w:bottom w:val="none" w:sz="0" w:space="0" w:color="auto"/>
            <w:right w:val="none" w:sz="0" w:space="0" w:color="auto"/>
          </w:divBdr>
        </w:div>
        <w:div w:id="759642806">
          <w:marLeft w:val="640"/>
          <w:marRight w:val="0"/>
          <w:marTop w:val="0"/>
          <w:marBottom w:val="0"/>
          <w:divBdr>
            <w:top w:val="none" w:sz="0" w:space="0" w:color="auto"/>
            <w:left w:val="none" w:sz="0" w:space="0" w:color="auto"/>
            <w:bottom w:val="none" w:sz="0" w:space="0" w:color="auto"/>
            <w:right w:val="none" w:sz="0" w:space="0" w:color="auto"/>
          </w:divBdr>
        </w:div>
        <w:div w:id="819467470">
          <w:marLeft w:val="640"/>
          <w:marRight w:val="0"/>
          <w:marTop w:val="0"/>
          <w:marBottom w:val="0"/>
          <w:divBdr>
            <w:top w:val="none" w:sz="0" w:space="0" w:color="auto"/>
            <w:left w:val="none" w:sz="0" w:space="0" w:color="auto"/>
            <w:bottom w:val="none" w:sz="0" w:space="0" w:color="auto"/>
            <w:right w:val="none" w:sz="0" w:space="0" w:color="auto"/>
          </w:divBdr>
        </w:div>
        <w:div w:id="835068966">
          <w:marLeft w:val="640"/>
          <w:marRight w:val="0"/>
          <w:marTop w:val="0"/>
          <w:marBottom w:val="0"/>
          <w:divBdr>
            <w:top w:val="none" w:sz="0" w:space="0" w:color="auto"/>
            <w:left w:val="none" w:sz="0" w:space="0" w:color="auto"/>
            <w:bottom w:val="none" w:sz="0" w:space="0" w:color="auto"/>
            <w:right w:val="none" w:sz="0" w:space="0" w:color="auto"/>
          </w:divBdr>
        </w:div>
        <w:div w:id="884374220">
          <w:marLeft w:val="640"/>
          <w:marRight w:val="0"/>
          <w:marTop w:val="0"/>
          <w:marBottom w:val="0"/>
          <w:divBdr>
            <w:top w:val="none" w:sz="0" w:space="0" w:color="auto"/>
            <w:left w:val="none" w:sz="0" w:space="0" w:color="auto"/>
            <w:bottom w:val="none" w:sz="0" w:space="0" w:color="auto"/>
            <w:right w:val="none" w:sz="0" w:space="0" w:color="auto"/>
          </w:divBdr>
        </w:div>
        <w:div w:id="1085495158">
          <w:marLeft w:val="640"/>
          <w:marRight w:val="0"/>
          <w:marTop w:val="0"/>
          <w:marBottom w:val="0"/>
          <w:divBdr>
            <w:top w:val="none" w:sz="0" w:space="0" w:color="auto"/>
            <w:left w:val="none" w:sz="0" w:space="0" w:color="auto"/>
            <w:bottom w:val="none" w:sz="0" w:space="0" w:color="auto"/>
            <w:right w:val="none" w:sz="0" w:space="0" w:color="auto"/>
          </w:divBdr>
        </w:div>
        <w:div w:id="1248074764">
          <w:marLeft w:val="640"/>
          <w:marRight w:val="0"/>
          <w:marTop w:val="0"/>
          <w:marBottom w:val="0"/>
          <w:divBdr>
            <w:top w:val="none" w:sz="0" w:space="0" w:color="auto"/>
            <w:left w:val="none" w:sz="0" w:space="0" w:color="auto"/>
            <w:bottom w:val="none" w:sz="0" w:space="0" w:color="auto"/>
            <w:right w:val="none" w:sz="0" w:space="0" w:color="auto"/>
          </w:divBdr>
        </w:div>
        <w:div w:id="1272589917">
          <w:marLeft w:val="640"/>
          <w:marRight w:val="0"/>
          <w:marTop w:val="0"/>
          <w:marBottom w:val="0"/>
          <w:divBdr>
            <w:top w:val="none" w:sz="0" w:space="0" w:color="auto"/>
            <w:left w:val="none" w:sz="0" w:space="0" w:color="auto"/>
            <w:bottom w:val="none" w:sz="0" w:space="0" w:color="auto"/>
            <w:right w:val="none" w:sz="0" w:space="0" w:color="auto"/>
          </w:divBdr>
        </w:div>
        <w:div w:id="1324239171">
          <w:marLeft w:val="640"/>
          <w:marRight w:val="0"/>
          <w:marTop w:val="0"/>
          <w:marBottom w:val="0"/>
          <w:divBdr>
            <w:top w:val="none" w:sz="0" w:space="0" w:color="auto"/>
            <w:left w:val="none" w:sz="0" w:space="0" w:color="auto"/>
            <w:bottom w:val="none" w:sz="0" w:space="0" w:color="auto"/>
            <w:right w:val="none" w:sz="0" w:space="0" w:color="auto"/>
          </w:divBdr>
        </w:div>
        <w:div w:id="1391224481">
          <w:marLeft w:val="640"/>
          <w:marRight w:val="0"/>
          <w:marTop w:val="0"/>
          <w:marBottom w:val="0"/>
          <w:divBdr>
            <w:top w:val="none" w:sz="0" w:space="0" w:color="auto"/>
            <w:left w:val="none" w:sz="0" w:space="0" w:color="auto"/>
            <w:bottom w:val="none" w:sz="0" w:space="0" w:color="auto"/>
            <w:right w:val="none" w:sz="0" w:space="0" w:color="auto"/>
          </w:divBdr>
        </w:div>
        <w:div w:id="1555772666">
          <w:marLeft w:val="640"/>
          <w:marRight w:val="0"/>
          <w:marTop w:val="0"/>
          <w:marBottom w:val="0"/>
          <w:divBdr>
            <w:top w:val="none" w:sz="0" w:space="0" w:color="auto"/>
            <w:left w:val="none" w:sz="0" w:space="0" w:color="auto"/>
            <w:bottom w:val="none" w:sz="0" w:space="0" w:color="auto"/>
            <w:right w:val="none" w:sz="0" w:space="0" w:color="auto"/>
          </w:divBdr>
        </w:div>
        <w:div w:id="1575511922">
          <w:marLeft w:val="640"/>
          <w:marRight w:val="0"/>
          <w:marTop w:val="0"/>
          <w:marBottom w:val="0"/>
          <w:divBdr>
            <w:top w:val="none" w:sz="0" w:space="0" w:color="auto"/>
            <w:left w:val="none" w:sz="0" w:space="0" w:color="auto"/>
            <w:bottom w:val="none" w:sz="0" w:space="0" w:color="auto"/>
            <w:right w:val="none" w:sz="0" w:space="0" w:color="auto"/>
          </w:divBdr>
        </w:div>
        <w:div w:id="1653750802">
          <w:marLeft w:val="640"/>
          <w:marRight w:val="0"/>
          <w:marTop w:val="0"/>
          <w:marBottom w:val="0"/>
          <w:divBdr>
            <w:top w:val="none" w:sz="0" w:space="0" w:color="auto"/>
            <w:left w:val="none" w:sz="0" w:space="0" w:color="auto"/>
            <w:bottom w:val="none" w:sz="0" w:space="0" w:color="auto"/>
            <w:right w:val="none" w:sz="0" w:space="0" w:color="auto"/>
          </w:divBdr>
        </w:div>
        <w:div w:id="1771049237">
          <w:marLeft w:val="640"/>
          <w:marRight w:val="0"/>
          <w:marTop w:val="0"/>
          <w:marBottom w:val="0"/>
          <w:divBdr>
            <w:top w:val="none" w:sz="0" w:space="0" w:color="auto"/>
            <w:left w:val="none" w:sz="0" w:space="0" w:color="auto"/>
            <w:bottom w:val="none" w:sz="0" w:space="0" w:color="auto"/>
            <w:right w:val="none" w:sz="0" w:space="0" w:color="auto"/>
          </w:divBdr>
        </w:div>
        <w:div w:id="1776367203">
          <w:marLeft w:val="640"/>
          <w:marRight w:val="0"/>
          <w:marTop w:val="0"/>
          <w:marBottom w:val="0"/>
          <w:divBdr>
            <w:top w:val="none" w:sz="0" w:space="0" w:color="auto"/>
            <w:left w:val="none" w:sz="0" w:space="0" w:color="auto"/>
            <w:bottom w:val="none" w:sz="0" w:space="0" w:color="auto"/>
            <w:right w:val="none" w:sz="0" w:space="0" w:color="auto"/>
          </w:divBdr>
        </w:div>
        <w:div w:id="1799251687">
          <w:marLeft w:val="640"/>
          <w:marRight w:val="0"/>
          <w:marTop w:val="0"/>
          <w:marBottom w:val="0"/>
          <w:divBdr>
            <w:top w:val="none" w:sz="0" w:space="0" w:color="auto"/>
            <w:left w:val="none" w:sz="0" w:space="0" w:color="auto"/>
            <w:bottom w:val="none" w:sz="0" w:space="0" w:color="auto"/>
            <w:right w:val="none" w:sz="0" w:space="0" w:color="auto"/>
          </w:divBdr>
        </w:div>
        <w:div w:id="1866165634">
          <w:marLeft w:val="640"/>
          <w:marRight w:val="0"/>
          <w:marTop w:val="0"/>
          <w:marBottom w:val="0"/>
          <w:divBdr>
            <w:top w:val="none" w:sz="0" w:space="0" w:color="auto"/>
            <w:left w:val="none" w:sz="0" w:space="0" w:color="auto"/>
            <w:bottom w:val="none" w:sz="0" w:space="0" w:color="auto"/>
            <w:right w:val="none" w:sz="0" w:space="0" w:color="auto"/>
          </w:divBdr>
        </w:div>
        <w:div w:id="1866625932">
          <w:marLeft w:val="640"/>
          <w:marRight w:val="0"/>
          <w:marTop w:val="0"/>
          <w:marBottom w:val="0"/>
          <w:divBdr>
            <w:top w:val="none" w:sz="0" w:space="0" w:color="auto"/>
            <w:left w:val="none" w:sz="0" w:space="0" w:color="auto"/>
            <w:bottom w:val="none" w:sz="0" w:space="0" w:color="auto"/>
            <w:right w:val="none" w:sz="0" w:space="0" w:color="auto"/>
          </w:divBdr>
        </w:div>
        <w:div w:id="1870793779">
          <w:marLeft w:val="640"/>
          <w:marRight w:val="0"/>
          <w:marTop w:val="0"/>
          <w:marBottom w:val="0"/>
          <w:divBdr>
            <w:top w:val="none" w:sz="0" w:space="0" w:color="auto"/>
            <w:left w:val="none" w:sz="0" w:space="0" w:color="auto"/>
            <w:bottom w:val="none" w:sz="0" w:space="0" w:color="auto"/>
            <w:right w:val="none" w:sz="0" w:space="0" w:color="auto"/>
          </w:divBdr>
        </w:div>
        <w:div w:id="1926719284">
          <w:marLeft w:val="640"/>
          <w:marRight w:val="0"/>
          <w:marTop w:val="0"/>
          <w:marBottom w:val="0"/>
          <w:divBdr>
            <w:top w:val="none" w:sz="0" w:space="0" w:color="auto"/>
            <w:left w:val="none" w:sz="0" w:space="0" w:color="auto"/>
            <w:bottom w:val="none" w:sz="0" w:space="0" w:color="auto"/>
            <w:right w:val="none" w:sz="0" w:space="0" w:color="auto"/>
          </w:divBdr>
        </w:div>
        <w:div w:id="1959415018">
          <w:marLeft w:val="640"/>
          <w:marRight w:val="0"/>
          <w:marTop w:val="0"/>
          <w:marBottom w:val="0"/>
          <w:divBdr>
            <w:top w:val="none" w:sz="0" w:space="0" w:color="auto"/>
            <w:left w:val="none" w:sz="0" w:space="0" w:color="auto"/>
            <w:bottom w:val="none" w:sz="0" w:space="0" w:color="auto"/>
            <w:right w:val="none" w:sz="0" w:space="0" w:color="auto"/>
          </w:divBdr>
        </w:div>
        <w:div w:id="2122139907">
          <w:marLeft w:val="640"/>
          <w:marRight w:val="0"/>
          <w:marTop w:val="0"/>
          <w:marBottom w:val="0"/>
          <w:divBdr>
            <w:top w:val="none" w:sz="0" w:space="0" w:color="auto"/>
            <w:left w:val="none" w:sz="0" w:space="0" w:color="auto"/>
            <w:bottom w:val="none" w:sz="0" w:space="0" w:color="auto"/>
            <w:right w:val="none" w:sz="0" w:space="0" w:color="auto"/>
          </w:divBdr>
        </w:div>
      </w:divsChild>
    </w:div>
    <w:div w:id="466362308">
      <w:bodyDiv w:val="1"/>
      <w:marLeft w:val="0"/>
      <w:marRight w:val="0"/>
      <w:marTop w:val="0"/>
      <w:marBottom w:val="0"/>
      <w:divBdr>
        <w:top w:val="none" w:sz="0" w:space="0" w:color="auto"/>
        <w:left w:val="none" w:sz="0" w:space="0" w:color="auto"/>
        <w:bottom w:val="none" w:sz="0" w:space="0" w:color="auto"/>
        <w:right w:val="none" w:sz="0" w:space="0" w:color="auto"/>
      </w:divBdr>
      <w:divsChild>
        <w:div w:id="100881753">
          <w:marLeft w:val="640"/>
          <w:marRight w:val="0"/>
          <w:marTop w:val="0"/>
          <w:marBottom w:val="0"/>
          <w:divBdr>
            <w:top w:val="none" w:sz="0" w:space="0" w:color="auto"/>
            <w:left w:val="none" w:sz="0" w:space="0" w:color="auto"/>
            <w:bottom w:val="none" w:sz="0" w:space="0" w:color="auto"/>
            <w:right w:val="none" w:sz="0" w:space="0" w:color="auto"/>
          </w:divBdr>
        </w:div>
        <w:div w:id="170920321">
          <w:marLeft w:val="640"/>
          <w:marRight w:val="0"/>
          <w:marTop w:val="0"/>
          <w:marBottom w:val="0"/>
          <w:divBdr>
            <w:top w:val="none" w:sz="0" w:space="0" w:color="auto"/>
            <w:left w:val="none" w:sz="0" w:space="0" w:color="auto"/>
            <w:bottom w:val="none" w:sz="0" w:space="0" w:color="auto"/>
            <w:right w:val="none" w:sz="0" w:space="0" w:color="auto"/>
          </w:divBdr>
        </w:div>
        <w:div w:id="204410912">
          <w:marLeft w:val="640"/>
          <w:marRight w:val="0"/>
          <w:marTop w:val="0"/>
          <w:marBottom w:val="0"/>
          <w:divBdr>
            <w:top w:val="none" w:sz="0" w:space="0" w:color="auto"/>
            <w:left w:val="none" w:sz="0" w:space="0" w:color="auto"/>
            <w:bottom w:val="none" w:sz="0" w:space="0" w:color="auto"/>
            <w:right w:val="none" w:sz="0" w:space="0" w:color="auto"/>
          </w:divBdr>
        </w:div>
        <w:div w:id="217478780">
          <w:marLeft w:val="640"/>
          <w:marRight w:val="0"/>
          <w:marTop w:val="0"/>
          <w:marBottom w:val="0"/>
          <w:divBdr>
            <w:top w:val="none" w:sz="0" w:space="0" w:color="auto"/>
            <w:left w:val="none" w:sz="0" w:space="0" w:color="auto"/>
            <w:bottom w:val="none" w:sz="0" w:space="0" w:color="auto"/>
            <w:right w:val="none" w:sz="0" w:space="0" w:color="auto"/>
          </w:divBdr>
        </w:div>
        <w:div w:id="241065495">
          <w:marLeft w:val="640"/>
          <w:marRight w:val="0"/>
          <w:marTop w:val="0"/>
          <w:marBottom w:val="0"/>
          <w:divBdr>
            <w:top w:val="none" w:sz="0" w:space="0" w:color="auto"/>
            <w:left w:val="none" w:sz="0" w:space="0" w:color="auto"/>
            <w:bottom w:val="none" w:sz="0" w:space="0" w:color="auto"/>
            <w:right w:val="none" w:sz="0" w:space="0" w:color="auto"/>
          </w:divBdr>
        </w:div>
        <w:div w:id="266816832">
          <w:marLeft w:val="640"/>
          <w:marRight w:val="0"/>
          <w:marTop w:val="0"/>
          <w:marBottom w:val="0"/>
          <w:divBdr>
            <w:top w:val="none" w:sz="0" w:space="0" w:color="auto"/>
            <w:left w:val="none" w:sz="0" w:space="0" w:color="auto"/>
            <w:bottom w:val="none" w:sz="0" w:space="0" w:color="auto"/>
            <w:right w:val="none" w:sz="0" w:space="0" w:color="auto"/>
          </w:divBdr>
        </w:div>
        <w:div w:id="388383924">
          <w:marLeft w:val="640"/>
          <w:marRight w:val="0"/>
          <w:marTop w:val="0"/>
          <w:marBottom w:val="0"/>
          <w:divBdr>
            <w:top w:val="none" w:sz="0" w:space="0" w:color="auto"/>
            <w:left w:val="none" w:sz="0" w:space="0" w:color="auto"/>
            <w:bottom w:val="none" w:sz="0" w:space="0" w:color="auto"/>
            <w:right w:val="none" w:sz="0" w:space="0" w:color="auto"/>
          </w:divBdr>
        </w:div>
        <w:div w:id="389154137">
          <w:marLeft w:val="640"/>
          <w:marRight w:val="0"/>
          <w:marTop w:val="0"/>
          <w:marBottom w:val="0"/>
          <w:divBdr>
            <w:top w:val="none" w:sz="0" w:space="0" w:color="auto"/>
            <w:left w:val="none" w:sz="0" w:space="0" w:color="auto"/>
            <w:bottom w:val="none" w:sz="0" w:space="0" w:color="auto"/>
            <w:right w:val="none" w:sz="0" w:space="0" w:color="auto"/>
          </w:divBdr>
        </w:div>
        <w:div w:id="422654532">
          <w:marLeft w:val="640"/>
          <w:marRight w:val="0"/>
          <w:marTop w:val="0"/>
          <w:marBottom w:val="0"/>
          <w:divBdr>
            <w:top w:val="none" w:sz="0" w:space="0" w:color="auto"/>
            <w:left w:val="none" w:sz="0" w:space="0" w:color="auto"/>
            <w:bottom w:val="none" w:sz="0" w:space="0" w:color="auto"/>
            <w:right w:val="none" w:sz="0" w:space="0" w:color="auto"/>
          </w:divBdr>
        </w:div>
        <w:div w:id="452601725">
          <w:marLeft w:val="640"/>
          <w:marRight w:val="0"/>
          <w:marTop w:val="0"/>
          <w:marBottom w:val="0"/>
          <w:divBdr>
            <w:top w:val="none" w:sz="0" w:space="0" w:color="auto"/>
            <w:left w:val="none" w:sz="0" w:space="0" w:color="auto"/>
            <w:bottom w:val="none" w:sz="0" w:space="0" w:color="auto"/>
            <w:right w:val="none" w:sz="0" w:space="0" w:color="auto"/>
          </w:divBdr>
        </w:div>
        <w:div w:id="513033519">
          <w:marLeft w:val="640"/>
          <w:marRight w:val="0"/>
          <w:marTop w:val="0"/>
          <w:marBottom w:val="0"/>
          <w:divBdr>
            <w:top w:val="none" w:sz="0" w:space="0" w:color="auto"/>
            <w:left w:val="none" w:sz="0" w:space="0" w:color="auto"/>
            <w:bottom w:val="none" w:sz="0" w:space="0" w:color="auto"/>
            <w:right w:val="none" w:sz="0" w:space="0" w:color="auto"/>
          </w:divBdr>
        </w:div>
        <w:div w:id="598172974">
          <w:marLeft w:val="640"/>
          <w:marRight w:val="0"/>
          <w:marTop w:val="0"/>
          <w:marBottom w:val="0"/>
          <w:divBdr>
            <w:top w:val="none" w:sz="0" w:space="0" w:color="auto"/>
            <w:left w:val="none" w:sz="0" w:space="0" w:color="auto"/>
            <w:bottom w:val="none" w:sz="0" w:space="0" w:color="auto"/>
            <w:right w:val="none" w:sz="0" w:space="0" w:color="auto"/>
          </w:divBdr>
        </w:div>
        <w:div w:id="611519245">
          <w:marLeft w:val="640"/>
          <w:marRight w:val="0"/>
          <w:marTop w:val="0"/>
          <w:marBottom w:val="0"/>
          <w:divBdr>
            <w:top w:val="none" w:sz="0" w:space="0" w:color="auto"/>
            <w:left w:val="none" w:sz="0" w:space="0" w:color="auto"/>
            <w:bottom w:val="none" w:sz="0" w:space="0" w:color="auto"/>
            <w:right w:val="none" w:sz="0" w:space="0" w:color="auto"/>
          </w:divBdr>
        </w:div>
        <w:div w:id="634608416">
          <w:marLeft w:val="640"/>
          <w:marRight w:val="0"/>
          <w:marTop w:val="0"/>
          <w:marBottom w:val="0"/>
          <w:divBdr>
            <w:top w:val="none" w:sz="0" w:space="0" w:color="auto"/>
            <w:left w:val="none" w:sz="0" w:space="0" w:color="auto"/>
            <w:bottom w:val="none" w:sz="0" w:space="0" w:color="auto"/>
            <w:right w:val="none" w:sz="0" w:space="0" w:color="auto"/>
          </w:divBdr>
        </w:div>
        <w:div w:id="650602346">
          <w:marLeft w:val="640"/>
          <w:marRight w:val="0"/>
          <w:marTop w:val="0"/>
          <w:marBottom w:val="0"/>
          <w:divBdr>
            <w:top w:val="none" w:sz="0" w:space="0" w:color="auto"/>
            <w:left w:val="none" w:sz="0" w:space="0" w:color="auto"/>
            <w:bottom w:val="none" w:sz="0" w:space="0" w:color="auto"/>
            <w:right w:val="none" w:sz="0" w:space="0" w:color="auto"/>
          </w:divBdr>
        </w:div>
        <w:div w:id="760568299">
          <w:marLeft w:val="640"/>
          <w:marRight w:val="0"/>
          <w:marTop w:val="0"/>
          <w:marBottom w:val="0"/>
          <w:divBdr>
            <w:top w:val="none" w:sz="0" w:space="0" w:color="auto"/>
            <w:left w:val="none" w:sz="0" w:space="0" w:color="auto"/>
            <w:bottom w:val="none" w:sz="0" w:space="0" w:color="auto"/>
            <w:right w:val="none" w:sz="0" w:space="0" w:color="auto"/>
          </w:divBdr>
        </w:div>
        <w:div w:id="794644765">
          <w:marLeft w:val="640"/>
          <w:marRight w:val="0"/>
          <w:marTop w:val="0"/>
          <w:marBottom w:val="0"/>
          <w:divBdr>
            <w:top w:val="none" w:sz="0" w:space="0" w:color="auto"/>
            <w:left w:val="none" w:sz="0" w:space="0" w:color="auto"/>
            <w:bottom w:val="none" w:sz="0" w:space="0" w:color="auto"/>
            <w:right w:val="none" w:sz="0" w:space="0" w:color="auto"/>
          </w:divBdr>
        </w:div>
        <w:div w:id="796753436">
          <w:marLeft w:val="640"/>
          <w:marRight w:val="0"/>
          <w:marTop w:val="0"/>
          <w:marBottom w:val="0"/>
          <w:divBdr>
            <w:top w:val="none" w:sz="0" w:space="0" w:color="auto"/>
            <w:left w:val="none" w:sz="0" w:space="0" w:color="auto"/>
            <w:bottom w:val="none" w:sz="0" w:space="0" w:color="auto"/>
            <w:right w:val="none" w:sz="0" w:space="0" w:color="auto"/>
          </w:divBdr>
        </w:div>
        <w:div w:id="889800642">
          <w:marLeft w:val="640"/>
          <w:marRight w:val="0"/>
          <w:marTop w:val="0"/>
          <w:marBottom w:val="0"/>
          <w:divBdr>
            <w:top w:val="none" w:sz="0" w:space="0" w:color="auto"/>
            <w:left w:val="none" w:sz="0" w:space="0" w:color="auto"/>
            <w:bottom w:val="none" w:sz="0" w:space="0" w:color="auto"/>
            <w:right w:val="none" w:sz="0" w:space="0" w:color="auto"/>
          </w:divBdr>
        </w:div>
        <w:div w:id="909391224">
          <w:marLeft w:val="640"/>
          <w:marRight w:val="0"/>
          <w:marTop w:val="0"/>
          <w:marBottom w:val="0"/>
          <w:divBdr>
            <w:top w:val="none" w:sz="0" w:space="0" w:color="auto"/>
            <w:left w:val="none" w:sz="0" w:space="0" w:color="auto"/>
            <w:bottom w:val="none" w:sz="0" w:space="0" w:color="auto"/>
            <w:right w:val="none" w:sz="0" w:space="0" w:color="auto"/>
          </w:divBdr>
        </w:div>
        <w:div w:id="931398674">
          <w:marLeft w:val="640"/>
          <w:marRight w:val="0"/>
          <w:marTop w:val="0"/>
          <w:marBottom w:val="0"/>
          <w:divBdr>
            <w:top w:val="none" w:sz="0" w:space="0" w:color="auto"/>
            <w:left w:val="none" w:sz="0" w:space="0" w:color="auto"/>
            <w:bottom w:val="none" w:sz="0" w:space="0" w:color="auto"/>
            <w:right w:val="none" w:sz="0" w:space="0" w:color="auto"/>
          </w:divBdr>
        </w:div>
        <w:div w:id="1006321651">
          <w:marLeft w:val="640"/>
          <w:marRight w:val="0"/>
          <w:marTop w:val="0"/>
          <w:marBottom w:val="0"/>
          <w:divBdr>
            <w:top w:val="none" w:sz="0" w:space="0" w:color="auto"/>
            <w:left w:val="none" w:sz="0" w:space="0" w:color="auto"/>
            <w:bottom w:val="none" w:sz="0" w:space="0" w:color="auto"/>
            <w:right w:val="none" w:sz="0" w:space="0" w:color="auto"/>
          </w:divBdr>
        </w:div>
        <w:div w:id="1040201268">
          <w:marLeft w:val="640"/>
          <w:marRight w:val="0"/>
          <w:marTop w:val="0"/>
          <w:marBottom w:val="0"/>
          <w:divBdr>
            <w:top w:val="none" w:sz="0" w:space="0" w:color="auto"/>
            <w:left w:val="none" w:sz="0" w:space="0" w:color="auto"/>
            <w:bottom w:val="none" w:sz="0" w:space="0" w:color="auto"/>
            <w:right w:val="none" w:sz="0" w:space="0" w:color="auto"/>
          </w:divBdr>
        </w:div>
        <w:div w:id="1044675622">
          <w:marLeft w:val="640"/>
          <w:marRight w:val="0"/>
          <w:marTop w:val="0"/>
          <w:marBottom w:val="0"/>
          <w:divBdr>
            <w:top w:val="none" w:sz="0" w:space="0" w:color="auto"/>
            <w:left w:val="none" w:sz="0" w:space="0" w:color="auto"/>
            <w:bottom w:val="none" w:sz="0" w:space="0" w:color="auto"/>
            <w:right w:val="none" w:sz="0" w:space="0" w:color="auto"/>
          </w:divBdr>
        </w:div>
        <w:div w:id="1094857564">
          <w:marLeft w:val="640"/>
          <w:marRight w:val="0"/>
          <w:marTop w:val="0"/>
          <w:marBottom w:val="0"/>
          <w:divBdr>
            <w:top w:val="none" w:sz="0" w:space="0" w:color="auto"/>
            <w:left w:val="none" w:sz="0" w:space="0" w:color="auto"/>
            <w:bottom w:val="none" w:sz="0" w:space="0" w:color="auto"/>
            <w:right w:val="none" w:sz="0" w:space="0" w:color="auto"/>
          </w:divBdr>
        </w:div>
        <w:div w:id="1195969521">
          <w:marLeft w:val="640"/>
          <w:marRight w:val="0"/>
          <w:marTop w:val="0"/>
          <w:marBottom w:val="0"/>
          <w:divBdr>
            <w:top w:val="none" w:sz="0" w:space="0" w:color="auto"/>
            <w:left w:val="none" w:sz="0" w:space="0" w:color="auto"/>
            <w:bottom w:val="none" w:sz="0" w:space="0" w:color="auto"/>
            <w:right w:val="none" w:sz="0" w:space="0" w:color="auto"/>
          </w:divBdr>
        </w:div>
        <w:div w:id="1216358510">
          <w:marLeft w:val="640"/>
          <w:marRight w:val="0"/>
          <w:marTop w:val="0"/>
          <w:marBottom w:val="0"/>
          <w:divBdr>
            <w:top w:val="none" w:sz="0" w:space="0" w:color="auto"/>
            <w:left w:val="none" w:sz="0" w:space="0" w:color="auto"/>
            <w:bottom w:val="none" w:sz="0" w:space="0" w:color="auto"/>
            <w:right w:val="none" w:sz="0" w:space="0" w:color="auto"/>
          </w:divBdr>
        </w:div>
        <w:div w:id="1268585963">
          <w:marLeft w:val="640"/>
          <w:marRight w:val="0"/>
          <w:marTop w:val="0"/>
          <w:marBottom w:val="0"/>
          <w:divBdr>
            <w:top w:val="none" w:sz="0" w:space="0" w:color="auto"/>
            <w:left w:val="none" w:sz="0" w:space="0" w:color="auto"/>
            <w:bottom w:val="none" w:sz="0" w:space="0" w:color="auto"/>
            <w:right w:val="none" w:sz="0" w:space="0" w:color="auto"/>
          </w:divBdr>
        </w:div>
        <w:div w:id="1380275712">
          <w:marLeft w:val="640"/>
          <w:marRight w:val="0"/>
          <w:marTop w:val="0"/>
          <w:marBottom w:val="0"/>
          <w:divBdr>
            <w:top w:val="none" w:sz="0" w:space="0" w:color="auto"/>
            <w:left w:val="none" w:sz="0" w:space="0" w:color="auto"/>
            <w:bottom w:val="none" w:sz="0" w:space="0" w:color="auto"/>
            <w:right w:val="none" w:sz="0" w:space="0" w:color="auto"/>
          </w:divBdr>
        </w:div>
        <w:div w:id="1417438521">
          <w:marLeft w:val="640"/>
          <w:marRight w:val="0"/>
          <w:marTop w:val="0"/>
          <w:marBottom w:val="0"/>
          <w:divBdr>
            <w:top w:val="none" w:sz="0" w:space="0" w:color="auto"/>
            <w:left w:val="none" w:sz="0" w:space="0" w:color="auto"/>
            <w:bottom w:val="none" w:sz="0" w:space="0" w:color="auto"/>
            <w:right w:val="none" w:sz="0" w:space="0" w:color="auto"/>
          </w:divBdr>
        </w:div>
        <w:div w:id="1490558136">
          <w:marLeft w:val="640"/>
          <w:marRight w:val="0"/>
          <w:marTop w:val="0"/>
          <w:marBottom w:val="0"/>
          <w:divBdr>
            <w:top w:val="none" w:sz="0" w:space="0" w:color="auto"/>
            <w:left w:val="none" w:sz="0" w:space="0" w:color="auto"/>
            <w:bottom w:val="none" w:sz="0" w:space="0" w:color="auto"/>
            <w:right w:val="none" w:sz="0" w:space="0" w:color="auto"/>
          </w:divBdr>
        </w:div>
        <w:div w:id="1661428179">
          <w:marLeft w:val="640"/>
          <w:marRight w:val="0"/>
          <w:marTop w:val="0"/>
          <w:marBottom w:val="0"/>
          <w:divBdr>
            <w:top w:val="none" w:sz="0" w:space="0" w:color="auto"/>
            <w:left w:val="none" w:sz="0" w:space="0" w:color="auto"/>
            <w:bottom w:val="none" w:sz="0" w:space="0" w:color="auto"/>
            <w:right w:val="none" w:sz="0" w:space="0" w:color="auto"/>
          </w:divBdr>
        </w:div>
        <w:div w:id="1671373364">
          <w:marLeft w:val="640"/>
          <w:marRight w:val="0"/>
          <w:marTop w:val="0"/>
          <w:marBottom w:val="0"/>
          <w:divBdr>
            <w:top w:val="none" w:sz="0" w:space="0" w:color="auto"/>
            <w:left w:val="none" w:sz="0" w:space="0" w:color="auto"/>
            <w:bottom w:val="none" w:sz="0" w:space="0" w:color="auto"/>
            <w:right w:val="none" w:sz="0" w:space="0" w:color="auto"/>
          </w:divBdr>
        </w:div>
        <w:div w:id="1717004512">
          <w:marLeft w:val="640"/>
          <w:marRight w:val="0"/>
          <w:marTop w:val="0"/>
          <w:marBottom w:val="0"/>
          <w:divBdr>
            <w:top w:val="none" w:sz="0" w:space="0" w:color="auto"/>
            <w:left w:val="none" w:sz="0" w:space="0" w:color="auto"/>
            <w:bottom w:val="none" w:sz="0" w:space="0" w:color="auto"/>
            <w:right w:val="none" w:sz="0" w:space="0" w:color="auto"/>
          </w:divBdr>
        </w:div>
        <w:div w:id="1799107379">
          <w:marLeft w:val="640"/>
          <w:marRight w:val="0"/>
          <w:marTop w:val="0"/>
          <w:marBottom w:val="0"/>
          <w:divBdr>
            <w:top w:val="none" w:sz="0" w:space="0" w:color="auto"/>
            <w:left w:val="none" w:sz="0" w:space="0" w:color="auto"/>
            <w:bottom w:val="none" w:sz="0" w:space="0" w:color="auto"/>
            <w:right w:val="none" w:sz="0" w:space="0" w:color="auto"/>
          </w:divBdr>
        </w:div>
        <w:div w:id="1961062912">
          <w:marLeft w:val="640"/>
          <w:marRight w:val="0"/>
          <w:marTop w:val="0"/>
          <w:marBottom w:val="0"/>
          <w:divBdr>
            <w:top w:val="none" w:sz="0" w:space="0" w:color="auto"/>
            <w:left w:val="none" w:sz="0" w:space="0" w:color="auto"/>
            <w:bottom w:val="none" w:sz="0" w:space="0" w:color="auto"/>
            <w:right w:val="none" w:sz="0" w:space="0" w:color="auto"/>
          </w:divBdr>
        </w:div>
        <w:div w:id="1961836716">
          <w:marLeft w:val="640"/>
          <w:marRight w:val="0"/>
          <w:marTop w:val="0"/>
          <w:marBottom w:val="0"/>
          <w:divBdr>
            <w:top w:val="none" w:sz="0" w:space="0" w:color="auto"/>
            <w:left w:val="none" w:sz="0" w:space="0" w:color="auto"/>
            <w:bottom w:val="none" w:sz="0" w:space="0" w:color="auto"/>
            <w:right w:val="none" w:sz="0" w:space="0" w:color="auto"/>
          </w:divBdr>
        </w:div>
        <w:div w:id="1971201616">
          <w:marLeft w:val="640"/>
          <w:marRight w:val="0"/>
          <w:marTop w:val="0"/>
          <w:marBottom w:val="0"/>
          <w:divBdr>
            <w:top w:val="none" w:sz="0" w:space="0" w:color="auto"/>
            <w:left w:val="none" w:sz="0" w:space="0" w:color="auto"/>
            <w:bottom w:val="none" w:sz="0" w:space="0" w:color="auto"/>
            <w:right w:val="none" w:sz="0" w:space="0" w:color="auto"/>
          </w:divBdr>
        </w:div>
        <w:div w:id="1990286871">
          <w:marLeft w:val="640"/>
          <w:marRight w:val="0"/>
          <w:marTop w:val="0"/>
          <w:marBottom w:val="0"/>
          <w:divBdr>
            <w:top w:val="none" w:sz="0" w:space="0" w:color="auto"/>
            <w:left w:val="none" w:sz="0" w:space="0" w:color="auto"/>
            <w:bottom w:val="none" w:sz="0" w:space="0" w:color="auto"/>
            <w:right w:val="none" w:sz="0" w:space="0" w:color="auto"/>
          </w:divBdr>
        </w:div>
        <w:div w:id="2021932850">
          <w:marLeft w:val="640"/>
          <w:marRight w:val="0"/>
          <w:marTop w:val="0"/>
          <w:marBottom w:val="0"/>
          <w:divBdr>
            <w:top w:val="none" w:sz="0" w:space="0" w:color="auto"/>
            <w:left w:val="none" w:sz="0" w:space="0" w:color="auto"/>
            <w:bottom w:val="none" w:sz="0" w:space="0" w:color="auto"/>
            <w:right w:val="none" w:sz="0" w:space="0" w:color="auto"/>
          </w:divBdr>
        </w:div>
      </w:divsChild>
    </w:div>
    <w:div w:id="468863702">
      <w:bodyDiv w:val="1"/>
      <w:marLeft w:val="0"/>
      <w:marRight w:val="0"/>
      <w:marTop w:val="0"/>
      <w:marBottom w:val="0"/>
      <w:divBdr>
        <w:top w:val="none" w:sz="0" w:space="0" w:color="auto"/>
        <w:left w:val="none" w:sz="0" w:space="0" w:color="auto"/>
        <w:bottom w:val="none" w:sz="0" w:space="0" w:color="auto"/>
        <w:right w:val="none" w:sz="0" w:space="0" w:color="auto"/>
      </w:divBdr>
      <w:divsChild>
        <w:div w:id="20865120">
          <w:marLeft w:val="640"/>
          <w:marRight w:val="0"/>
          <w:marTop w:val="0"/>
          <w:marBottom w:val="0"/>
          <w:divBdr>
            <w:top w:val="none" w:sz="0" w:space="0" w:color="auto"/>
            <w:left w:val="none" w:sz="0" w:space="0" w:color="auto"/>
            <w:bottom w:val="none" w:sz="0" w:space="0" w:color="auto"/>
            <w:right w:val="none" w:sz="0" w:space="0" w:color="auto"/>
          </w:divBdr>
        </w:div>
        <w:div w:id="65299266">
          <w:marLeft w:val="640"/>
          <w:marRight w:val="0"/>
          <w:marTop w:val="0"/>
          <w:marBottom w:val="0"/>
          <w:divBdr>
            <w:top w:val="none" w:sz="0" w:space="0" w:color="auto"/>
            <w:left w:val="none" w:sz="0" w:space="0" w:color="auto"/>
            <w:bottom w:val="none" w:sz="0" w:space="0" w:color="auto"/>
            <w:right w:val="none" w:sz="0" w:space="0" w:color="auto"/>
          </w:divBdr>
        </w:div>
        <w:div w:id="176231935">
          <w:marLeft w:val="640"/>
          <w:marRight w:val="0"/>
          <w:marTop w:val="0"/>
          <w:marBottom w:val="0"/>
          <w:divBdr>
            <w:top w:val="none" w:sz="0" w:space="0" w:color="auto"/>
            <w:left w:val="none" w:sz="0" w:space="0" w:color="auto"/>
            <w:bottom w:val="none" w:sz="0" w:space="0" w:color="auto"/>
            <w:right w:val="none" w:sz="0" w:space="0" w:color="auto"/>
          </w:divBdr>
        </w:div>
        <w:div w:id="212618344">
          <w:marLeft w:val="640"/>
          <w:marRight w:val="0"/>
          <w:marTop w:val="0"/>
          <w:marBottom w:val="0"/>
          <w:divBdr>
            <w:top w:val="none" w:sz="0" w:space="0" w:color="auto"/>
            <w:left w:val="none" w:sz="0" w:space="0" w:color="auto"/>
            <w:bottom w:val="none" w:sz="0" w:space="0" w:color="auto"/>
            <w:right w:val="none" w:sz="0" w:space="0" w:color="auto"/>
          </w:divBdr>
        </w:div>
        <w:div w:id="218441930">
          <w:marLeft w:val="640"/>
          <w:marRight w:val="0"/>
          <w:marTop w:val="0"/>
          <w:marBottom w:val="0"/>
          <w:divBdr>
            <w:top w:val="none" w:sz="0" w:space="0" w:color="auto"/>
            <w:left w:val="none" w:sz="0" w:space="0" w:color="auto"/>
            <w:bottom w:val="none" w:sz="0" w:space="0" w:color="auto"/>
            <w:right w:val="none" w:sz="0" w:space="0" w:color="auto"/>
          </w:divBdr>
        </w:div>
        <w:div w:id="322709979">
          <w:marLeft w:val="640"/>
          <w:marRight w:val="0"/>
          <w:marTop w:val="0"/>
          <w:marBottom w:val="0"/>
          <w:divBdr>
            <w:top w:val="none" w:sz="0" w:space="0" w:color="auto"/>
            <w:left w:val="none" w:sz="0" w:space="0" w:color="auto"/>
            <w:bottom w:val="none" w:sz="0" w:space="0" w:color="auto"/>
            <w:right w:val="none" w:sz="0" w:space="0" w:color="auto"/>
          </w:divBdr>
        </w:div>
        <w:div w:id="353112099">
          <w:marLeft w:val="640"/>
          <w:marRight w:val="0"/>
          <w:marTop w:val="0"/>
          <w:marBottom w:val="0"/>
          <w:divBdr>
            <w:top w:val="none" w:sz="0" w:space="0" w:color="auto"/>
            <w:left w:val="none" w:sz="0" w:space="0" w:color="auto"/>
            <w:bottom w:val="none" w:sz="0" w:space="0" w:color="auto"/>
            <w:right w:val="none" w:sz="0" w:space="0" w:color="auto"/>
          </w:divBdr>
        </w:div>
        <w:div w:id="372273052">
          <w:marLeft w:val="640"/>
          <w:marRight w:val="0"/>
          <w:marTop w:val="0"/>
          <w:marBottom w:val="0"/>
          <w:divBdr>
            <w:top w:val="none" w:sz="0" w:space="0" w:color="auto"/>
            <w:left w:val="none" w:sz="0" w:space="0" w:color="auto"/>
            <w:bottom w:val="none" w:sz="0" w:space="0" w:color="auto"/>
            <w:right w:val="none" w:sz="0" w:space="0" w:color="auto"/>
          </w:divBdr>
        </w:div>
        <w:div w:id="466778641">
          <w:marLeft w:val="640"/>
          <w:marRight w:val="0"/>
          <w:marTop w:val="0"/>
          <w:marBottom w:val="0"/>
          <w:divBdr>
            <w:top w:val="none" w:sz="0" w:space="0" w:color="auto"/>
            <w:left w:val="none" w:sz="0" w:space="0" w:color="auto"/>
            <w:bottom w:val="none" w:sz="0" w:space="0" w:color="auto"/>
            <w:right w:val="none" w:sz="0" w:space="0" w:color="auto"/>
          </w:divBdr>
        </w:div>
        <w:div w:id="537593562">
          <w:marLeft w:val="640"/>
          <w:marRight w:val="0"/>
          <w:marTop w:val="0"/>
          <w:marBottom w:val="0"/>
          <w:divBdr>
            <w:top w:val="none" w:sz="0" w:space="0" w:color="auto"/>
            <w:left w:val="none" w:sz="0" w:space="0" w:color="auto"/>
            <w:bottom w:val="none" w:sz="0" w:space="0" w:color="auto"/>
            <w:right w:val="none" w:sz="0" w:space="0" w:color="auto"/>
          </w:divBdr>
        </w:div>
        <w:div w:id="573467488">
          <w:marLeft w:val="640"/>
          <w:marRight w:val="0"/>
          <w:marTop w:val="0"/>
          <w:marBottom w:val="0"/>
          <w:divBdr>
            <w:top w:val="none" w:sz="0" w:space="0" w:color="auto"/>
            <w:left w:val="none" w:sz="0" w:space="0" w:color="auto"/>
            <w:bottom w:val="none" w:sz="0" w:space="0" w:color="auto"/>
            <w:right w:val="none" w:sz="0" w:space="0" w:color="auto"/>
          </w:divBdr>
        </w:div>
        <w:div w:id="680277102">
          <w:marLeft w:val="640"/>
          <w:marRight w:val="0"/>
          <w:marTop w:val="0"/>
          <w:marBottom w:val="0"/>
          <w:divBdr>
            <w:top w:val="none" w:sz="0" w:space="0" w:color="auto"/>
            <w:left w:val="none" w:sz="0" w:space="0" w:color="auto"/>
            <w:bottom w:val="none" w:sz="0" w:space="0" w:color="auto"/>
            <w:right w:val="none" w:sz="0" w:space="0" w:color="auto"/>
          </w:divBdr>
        </w:div>
        <w:div w:id="714548413">
          <w:marLeft w:val="640"/>
          <w:marRight w:val="0"/>
          <w:marTop w:val="0"/>
          <w:marBottom w:val="0"/>
          <w:divBdr>
            <w:top w:val="none" w:sz="0" w:space="0" w:color="auto"/>
            <w:left w:val="none" w:sz="0" w:space="0" w:color="auto"/>
            <w:bottom w:val="none" w:sz="0" w:space="0" w:color="auto"/>
            <w:right w:val="none" w:sz="0" w:space="0" w:color="auto"/>
          </w:divBdr>
        </w:div>
        <w:div w:id="891504872">
          <w:marLeft w:val="640"/>
          <w:marRight w:val="0"/>
          <w:marTop w:val="0"/>
          <w:marBottom w:val="0"/>
          <w:divBdr>
            <w:top w:val="none" w:sz="0" w:space="0" w:color="auto"/>
            <w:left w:val="none" w:sz="0" w:space="0" w:color="auto"/>
            <w:bottom w:val="none" w:sz="0" w:space="0" w:color="auto"/>
            <w:right w:val="none" w:sz="0" w:space="0" w:color="auto"/>
          </w:divBdr>
        </w:div>
        <w:div w:id="900673012">
          <w:marLeft w:val="640"/>
          <w:marRight w:val="0"/>
          <w:marTop w:val="0"/>
          <w:marBottom w:val="0"/>
          <w:divBdr>
            <w:top w:val="none" w:sz="0" w:space="0" w:color="auto"/>
            <w:left w:val="none" w:sz="0" w:space="0" w:color="auto"/>
            <w:bottom w:val="none" w:sz="0" w:space="0" w:color="auto"/>
            <w:right w:val="none" w:sz="0" w:space="0" w:color="auto"/>
          </w:divBdr>
        </w:div>
        <w:div w:id="988245078">
          <w:marLeft w:val="640"/>
          <w:marRight w:val="0"/>
          <w:marTop w:val="0"/>
          <w:marBottom w:val="0"/>
          <w:divBdr>
            <w:top w:val="none" w:sz="0" w:space="0" w:color="auto"/>
            <w:left w:val="none" w:sz="0" w:space="0" w:color="auto"/>
            <w:bottom w:val="none" w:sz="0" w:space="0" w:color="auto"/>
            <w:right w:val="none" w:sz="0" w:space="0" w:color="auto"/>
          </w:divBdr>
        </w:div>
        <w:div w:id="1013338948">
          <w:marLeft w:val="640"/>
          <w:marRight w:val="0"/>
          <w:marTop w:val="0"/>
          <w:marBottom w:val="0"/>
          <w:divBdr>
            <w:top w:val="none" w:sz="0" w:space="0" w:color="auto"/>
            <w:left w:val="none" w:sz="0" w:space="0" w:color="auto"/>
            <w:bottom w:val="none" w:sz="0" w:space="0" w:color="auto"/>
            <w:right w:val="none" w:sz="0" w:space="0" w:color="auto"/>
          </w:divBdr>
        </w:div>
        <w:div w:id="1030180801">
          <w:marLeft w:val="640"/>
          <w:marRight w:val="0"/>
          <w:marTop w:val="0"/>
          <w:marBottom w:val="0"/>
          <w:divBdr>
            <w:top w:val="none" w:sz="0" w:space="0" w:color="auto"/>
            <w:left w:val="none" w:sz="0" w:space="0" w:color="auto"/>
            <w:bottom w:val="none" w:sz="0" w:space="0" w:color="auto"/>
            <w:right w:val="none" w:sz="0" w:space="0" w:color="auto"/>
          </w:divBdr>
        </w:div>
        <w:div w:id="1032731633">
          <w:marLeft w:val="640"/>
          <w:marRight w:val="0"/>
          <w:marTop w:val="0"/>
          <w:marBottom w:val="0"/>
          <w:divBdr>
            <w:top w:val="none" w:sz="0" w:space="0" w:color="auto"/>
            <w:left w:val="none" w:sz="0" w:space="0" w:color="auto"/>
            <w:bottom w:val="none" w:sz="0" w:space="0" w:color="auto"/>
            <w:right w:val="none" w:sz="0" w:space="0" w:color="auto"/>
          </w:divBdr>
        </w:div>
        <w:div w:id="1083529181">
          <w:marLeft w:val="640"/>
          <w:marRight w:val="0"/>
          <w:marTop w:val="0"/>
          <w:marBottom w:val="0"/>
          <w:divBdr>
            <w:top w:val="none" w:sz="0" w:space="0" w:color="auto"/>
            <w:left w:val="none" w:sz="0" w:space="0" w:color="auto"/>
            <w:bottom w:val="none" w:sz="0" w:space="0" w:color="auto"/>
            <w:right w:val="none" w:sz="0" w:space="0" w:color="auto"/>
          </w:divBdr>
        </w:div>
        <w:div w:id="1111315638">
          <w:marLeft w:val="640"/>
          <w:marRight w:val="0"/>
          <w:marTop w:val="0"/>
          <w:marBottom w:val="0"/>
          <w:divBdr>
            <w:top w:val="none" w:sz="0" w:space="0" w:color="auto"/>
            <w:left w:val="none" w:sz="0" w:space="0" w:color="auto"/>
            <w:bottom w:val="none" w:sz="0" w:space="0" w:color="auto"/>
            <w:right w:val="none" w:sz="0" w:space="0" w:color="auto"/>
          </w:divBdr>
        </w:div>
        <w:div w:id="1371568997">
          <w:marLeft w:val="640"/>
          <w:marRight w:val="0"/>
          <w:marTop w:val="0"/>
          <w:marBottom w:val="0"/>
          <w:divBdr>
            <w:top w:val="none" w:sz="0" w:space="0" w:color="auto"/>
            <w:left w:val="none" w:sz="0" w:space="0" w:color="auto"/>
            <w:bottom w:val="none" w:sz="0" w:space="0" w:color="auto"/>
            <w:right w:val="none" w:sz="0" w:space="0" w:color="auto"/>
          </w:divBdr>
        </w:div>
        <w:div w:id="1379162501">
          <w:marLeft w:val="640"/>
          <w:marRight w:val="0"/>
          <w:marTop w:val="0"/>
          <w:marBottom w:val="0"/>
          <w:divBdr>
            <w:top w:val="none" w:sz="0" w:space="0" w:color="auto"/>
            <w:left w:val="none" w:sz="0" w:space="0" w:color="auto"/>
            <w:bottom w:val="none" w:sz="0" w:space="0" w:color="auto"/>
            <w:right w:val="none" w:sz="0" w:space="0" w:color="auto"/>
          </w:divBdr>
        </w:div>
        <w:div w:id="1434394106">
          <w:marLeft w:val="640"/>
          <w:marRight w:val="0"/>
          <w:marTop w:val="0"/>
          <w:marBottom w:val="0"/>
          <w:divBdr>
            <w:top w:val="none" w:sz="0" w:space="0" w:color="auto"/>
            <w:left w:val="none" w:sz="0" w:space="0" w:color="auto"/>
            <w:bottom w:val="none" w:sz="0" w:space="0" w:color="auto"/>
            <w:right w:val="none" w:sz="0" w:space="0" w:color="auto"/>
          </w:divBdr>
        </w:div>
        <w:div w:id="1490100014">
          <w:marLeft w:val="640"/>
          <w:marRight w:val="0"/>
          <w:marTop w:val="0"/>
          <w:marBottom w:val="0"/>
          <w:divBdr>
            <w:top w:val="none" w:sz="0" w:space="0" w:color="auto"/>
            <w:left w:val="none" w:sz="0" w:space="0" w:color="auto"/>
            <w:bottom w:val="none" w:sz="0" w:space="0" w:color="auto"/>
            <w:right w:val="none" w:sz="0" w:space="0" w:color="auto"/>
          </w:divBdr>
        </w:div>
        <w:div w:id="1502965131">
          <w:marLeft w:val="640"/>
          <w:marRight w:val="0"/>
          <w:marTop w:val="0"/>
          <w:marBottom w:val="0"/>
          <w:divBdr>
            <w:top w:val="none" w:sz="0" w:space="0" w:color="auto"/>
            <w:left w:val="none" w:sz="0" w:space="0" w:color="auto"/>
            <w:bottom w:val="none" w:sz="0" w:space="0" w:color="auto"/>
            <w:right w:val="none" w:sz="0" w:space="0" w:color="auto"/>
          </w:divBdr>
        </w:div>
        <w:div w:id="1614750615">
          <w:marLeft w:val="640"/>
          <w:marRight w:val="0"/>
          <w:marTop w:val="0"/>
          <w:marBottom w:val="0"/>
          <w:divBdr>
            <w:top w:val="none" w:sz="0" w:space="0" w:color="auto"/>
            <w:left w:val="none" w:sz="0" w:space="0" w:color="auto"/>
            <w:bottom w:val="none" w:sz="0" w:space="0" w:color="auto"/>
            <w:right w:val="none" w:sz="0" w:space="0" w:color="auto"/>
          </w:divBdr>
        </w:div>
        <w:div w:id="2026442115">
          <w:marLeft w:val="640"/>
          <w:marRight w:val="0"/>
          <w:marTop w:val="0"/>
          <w:marBottom w:val="0"/>
          <w:divBdr>
            <w:top w:val="none" w:sz="0" w:space="0" w:color="auto"/>
            <w:left w:val="none" w:sz="0" w:space="0" w:color="auto"/>
            <w:bottom w:val="none" w:sz="0" w:space="0" w:color="auto"/>
            <w:right w:val="none" w:sz="0" w:space="0" w:color="auto"/>
          </w:divBdr>
        </w:div>
      </w:divsChild>
    </w:div>
    <w:div w:id="486944787">
      <w:bodyDiv w:val="1"/>
      <w:marLeft w:val="0"/>
      <w:marRight w:val="0"/>
      <w:marTop w:val="0"/>
      <w:marBottom w:val="0"/>
      <w:divBdr>
        <w:top w:val="none" w:sz="0" w:space="0" w:color="auto"/>
        <w:left w:val="none" w:sz="0" w:space="0" w:color="auto"/>
        <w:bottom w:val="none" w:sz="0" w:space="0" w:color="auto"/>
        <w:right w:val="none" w:sz="0" w:space="0" w:color="auto"/>
      </w:divBdr>
      <w:divsChild>
        <w:div w:id="112944803">
          <w:marLeft w:val="640"/>
          <w:marRight w:val="0"/>
          <w:marTop w:val="0"/>
          <w:marBottom w:val="0"/>
          <w:divBdr>
            <w:top w:val="none" w:sz="0" w:space="0" w:color="auto"/>
            <w:left w:val="none" w:sz="0" w:space="0" w:color="auto"/>
            <w:bottom w:val="none" w:sz="0" w:space="0" w:color="auto"/>
            <w:right w:val="none" w:sz="0" w:space="0" w:color="auto"/>
          </w:divBdr>
        </w:div>
        <w:div w:id="336691033">
          <w:marLeft w:val="640"/>
          <w:marRight w:val="0"/>
          <w:marTop w:val="0"/>
          <w:marBottom w:val="0"/>
          <w:divBdr>
            <w:top w:val="none" w:sz="0" w:space="0" w:color="auto"/>
            <w:left w:val="none" w:sz="0" w:space="0" w:color="auto"/>
            <w:bottom w:val="none" w:sz="0" w:space="0" w:color="auto"/>
            <w:right w:val="none" w:sz="0" w:space="0" w:color="auto"/>
          </w:divBdr>
        </w:div>
        <w:div w:id="500896021">
          <w:marLeft w:val="640"/>
          <w:marRight w:val="0"/>
          <w:marTop w:val="0"/>
          <w:marBottom w:val="0"/>
          <w:divBdr>
            <w:top w:val="none" w:sz="0" w:space="0" w:color="auto"/>
            <w:left w:val="none" w:sz="0" w:space="0" w:color="auto"/>
            <w:bottom w:val="none" w:sz="0" w:space="0" w:color="auto"/>
            <w:right w:val="none" w:sz="0" w:space="0" w:color="auto"/>
          </w:divBdr>
        </w:div>
        <w:div w:id="507335299">
          <w:marLeft w:val="640"/>
          <w:marRight w:val="0"/>
          <w:marTop w:val="0"/>
          <w:marBottom w:val="0"/>
          <w:divBdr>
            <w:top w:val="none" w:sz="0" w:space="0" w:color="auto"/>
            <w:left w:val="none" w:sz="0" w:space="0" w:color="auto"/>
            <w:bottom w:val="none" w:sz="0" w:space="0" w:color="auto"/>
            <w:right w:val="none" w:sz="0" w:space="0" w:color="auto"/>
          </w:divBdr>
        </w:div>
        <w:div w:id="587277917">
          <w:marLeft w:val="640"/>
          <w:marRight w:val="0"/>
          <w:marTop w:val="0"/>
          <w:marBottom w:val="0"/>
          <w:divBdr>
            <w:top w:val="none" w:sz="0" w:space="0" w:color="auto"/>
            <w:left w:val="none" w:sz="0" w:space="0" w:color="auto"/>
            <w:bottom w:val="none" w:sz="0" w:space="0" w:color="auto"/>
            <w:right w:val="none" w:sz="0" w:space="0" w:color="auto"/>
          </w:divBdr>
        </w:div>
        <w:div w:id="788471030">
          <w:marLeft w:val="640"/>
          <w:marRight w:val="0"/>
          <w:marTop w:val="0"/>
          <w:marBottom w:val="0"/>
          <w:divBdr>
            <w:top w:val="none" w:sz="0" w:space="0" w:color="auto"/>
            <w:left w:val="none" w:sz="0" w:space="0" w:color="auto"/>
            <w:bottom w:val="none" w:sz="0" w:space="0" w:color="auto"/>
            <w:right w:val="none" w:sz="0" w:space="0" w:color="auto"/>
          </w:divBdr>
        </w:div>
        <w:div w:id="806047104">
          <w:marLeft w:val="640"/>
          <w:marRight w:val="0"/>
          <w:marTop w:val="0"/>
          <w:marBottom w:val="0"/>
          <w:divBdr>
            <w:top w:val="none" w:sz="0" w:space="0" w:color="auto"/>
            <w:left w:val="none" w:sz="0" w:space="0" w:color="auto"/>
            <w:bottom w:val="none" w:sz="0" w:space="0" w:color="auto"/>
            <w:right w:val="none" w:sz="0" w:space="0" w:color="auto"/>
          </w:divBdr>
        </w:div>
        <w:div w:id="815074728">
          <w:marLeft w:val="640"/>
          <w:marRight w:val="0"/>
          <w:marTop w:val="0"/>
          <w:marBottom w:val="0"/>
          <w:divBdr>
            <w:top w:val="none" w:sz="0" w:space="0" w:color="auto"/>
            <w:left w:val="none" w:sz="0" w:space="0" w:color="auto"/>
            <w:bottom w:val="none" w:sz="0" w:space="0" w:color="auto"/>
            <w:right w:val="none" w:sz="0" w:space="0" w:color="auto"/>
          </w:divBdr>
        </w:div>
        <w:div w:id="850875887">
          <w:marLeft w:val="640"/>
          <w:marRight w:val="0"/>
          <w:marTop w:val="0"/>
          <w:marBottom w:val="0"/>
          <w:divBdr>
            <w:top w:val="none" w:sz="0" w:space="0" w:color="auto"/>
            <w:left w:val="none" w:sz="0" w:space="0" w:color="auto"/>
            <w:bottom w:val="none" w:sz="0" w:space="0" w:color="auto"/>
            <w:right w:val="none" w:sz="0" w:space="0" w:color="auto"/>
          </w:divBdr>
        </w:div>
        <w:div w:id="1159269643">
          <w:marLeft w:val="640"/>
          <w:marRight w:val="0"/>
          <w:marTop w:val="0"/>
          <w:marBottom w:val="0"/>
          <w:divBdr>
            <w:top w:val="none" w:sz="0" w:space="0" w:color="auto"/>
            <w:left w:val="none" w:sz="0" w:space="0" w:color="auto"/>
            <w:bottom w:val="none" w:sz="0" w:space="0" w:color="auto"/>
            <w:right w:val="none" w:sz="0" w:space="0" w:color="auto"/>
          </w:divBdr>
        </w:div>
        <w:div w:id="1321273816">
          <w:marLeft w:val="640"/>
          <w:marRight w:val="0"/>
          <w:marTop w:val="0"/>
          <w:marBottom w:val="0"/>
          <w:divBdr>
            <w:top w:val="none" w:sz="0" w:space="0" w:color="auto"/>
            <w:left w:val="none" w:sz="0" w:space="0" w:color="auto"/>
            <w:bottom w:val="none" w:sz="0" w:space="0" w:color="auto"/>
            <w:right w:val="none" w:sz="0" w:space="0" w:color="auto"/>
          </w:divBdr>
        </w:div>
        <w:div w:id="1357852411">
          <w:marLeft w:val="640"/>
          <w:marRight w:val="0"/>
          <w:marTop w:val="0"/>
          <w:marBottom w:val="0"/>
          <w:divBdr>
            <w:top w:val="none" w:sz="0" w:space="0" w:color="auto"/>
            <w:left w:val="none" w:sz="0" w:space="0" w:color="auto"/>
            <w:bottom w:val="none" w:sz="0" w:space="0" w:color="auto"/>
            <w:right w:val="none" w:sz="0" w:space="0" w:color="auto"/>
          </w:divBdr>
        </w:div>
        <w:div w:id="1386834809">
          <w:marLeft w:val="640"/>
          <w:marRight w:val="0"/>
          <w:marTop w:val="0"/>
          <w:marBottom w:val="0"/>
          <w:divBdr>
            <w:top w:val="none" w:sz="0" w:space="0" w:color="auto"/>
            <w:left w:val="none" w:sz="0" w:space="0" w:color="auto"/>
            <w:bottom w:val="none" w:sz="0" w:space="0" w:color="auto"/>
            <w:right w:val="none" w:sz="0" w:space="0" w:color="auto"/>
          </w:divBdr>
        </w:div>
        <w:div w:id="1535725213">
          <w:marLeft w:val="640"/>
          <w:marRight w:val="0"/>
          <w:marTop w:val="0"/>
          <w:marBottom w:val="0"/>
          <w:divBdr>
            <w:top w:val="none" w:sz="0" w:space="0" w:color="auto"/>
            <w:left w:val="none" w:sz="0" w:space="0" w:color="auto"/>
            <w:bottom w:val="none" w:sz="0" w:space="0" w:color="auto"/>
            <w:right w:val="none" w:sz="0" w:space="0" w:color="auto"/>
          </w:divBdr>
        </w:div>
        <w:div w:id="1606156784">
          <w:marLeft w:val="640"/>
          <w:marRight w:val="0"/>
          <w:marTop w:val="0"/>
          <w:marBottom w:val="0"/>
          <w:divBdr>
            <w:top w:val="none" w:sz="0" w:space="0" w:color="auto"/>
            <w:left w:val="none" w:sz="0" w:space="0" w:color="auto"/>
            <w:bottom w:val="none" w:sz="0" w:space="0" w:color="auto"/>
            <w:right w:val="none" w:sz="0" w:space="0" w:color="auto"/>
          </w:divBdr>
        </w:div>
        <w:div w:id="1626109536">
          <w:marLeft w:val="640"/>
          <w:marRight w:val="0"/>
          <w:marTop w:val="0"/>
          <w:marBottom w:val="0"/>
          <w:divBdr>
            <w:top w:val="none" w:sz="0" w:space="0" w:color="auto"/>
            <w:left w:val="none" w:sz="0" w:space="0" w:color="auto"/>
            <w:bottom w:val="none" w:sz="0" w:space="0" w:color="auto"/>
            <w:right w:val="none" w:sz="0" w:space="0" w:color="auto"/>
          </w:divBdr>
        </w:div>
        <w:div w:id="1630361161">
          <w:marLeft w:val="640"/>
          <w:marRight w:val="0"/>
          <w:marTop w:val="0"/>
          <w:marBottom w:val="0"/>
          <w:divBdr>
            <w:top w:val="none" w:sz="0" w:space="0" w:color="auto"/>
            <w:left w:val="none" w:sz="0" w:space="0" w:color="auto"/>
            <w:bottom w:val="none" w:sz="0" w:space="0" w:color="auto"/>
            <w:right w:val="none" w:sz="0" w:space="0" w:color="auto"/>
          </w:divBdr>
        </w:div>
        <w:div w:id="1642612048">
          <w:marLeft w:val="640"/>
          <w:marRight w:val="0"/>
          <w:marTop w:val="0"/>
          <w:marBottom w:val="0"/>
          <w:divBdr>
            <w:top w:val="none" w:sz="0" w:space="0" w:color="auto"/>
            <w:left w:val="none" w:sz="0" w:space="0" w:color="auto"/>
            <w:bottom w:val="none" w:sz="0" w:space="0" w:color="auto"/>
            <w:right w:val="none" w:sz="0" w:space="0" w:color="auto"/>
          </w:divBdr>
        </w:div>
        <w:div w:id="1672414620">
          <w:marLeft w:val="640"/>
          <w:marRight w:val="0"/>
          <w:marTop w:val="0"/>
          <w:marBottom w:val="0"/>
          <w:divBdr>
            <w:top w:val="none" w:sz="0" w:space="0" w:color="auto"/>
            <w:left w:val="none" w:sz="0" w:space="0" w:color="auto"/>
            <w:bottom w:val="none" w:sz="0" w:space="0" w:color="auto"/>
            <w:right w:val="none" w:sz="0" w:space="0" w:color="auto"/>
          </w:divBdr>
        </w:div>
        <w:div w:id="1762988500">
          <w:marLeft w:val="640"/>
          <w:marRight w:val="0"/>
          <w:marTop w:val="0"/>
          <w:marBottom w:val="0"/>
          <w:divBdr>
            <w:top w:val="none" w:sz="0" w:space="0" w:color="auto"/>
            <w:left w:val="none" w:sz="0" w:space="0" w:color="auto"/>
            <w:bottom w:val="none" w:sz="0" w:space="0" w:color="auto"/>
            <w:right w:val="none" w:sz="0" w:space="0" w:color="auto"/>
          </w:divBdr>
        </w:div>
        <w:div w:id="1792893211">
          <w:marLeft w:val="640"/>
          <w:marRight w:val="0"/>
          <w:marTop w:val="0"/>
          <w:marBottom w:val="0"/>
          <w:divBdr>
            <w:top w:val="none" w:sz="0" w:space="0" w:color="auto"/>
            <w:left w:val="none" w:sz="0" w:space="0" w:color="auto"/>
            <w:bottom w:val="none" w:sz="0" w:space="0" w:color="auto"/>
            <w:right w:val="none" w:sz="0" w:space="0" w:color="auto"/>
          </w:divBdr>
        </w:div>
        <w:div w:id="1996836155">
          <w:marLeft w:val="640"/>
          <w:marRight w:val="0"/>
          <w:marTop w:val="0"/>
          <w:marBottom w:val="0"/>
          <w:divBdr>
            <w:top w:val="none" w:sz="0" w:space="0" w:color="auto"/>
            <w:left w:val="none" w:sz="0" w:space="0" w:color="auto"/>
            <w:bottom w:val="none" w:sz="0" w:space="0" w:color="auto"/>
            <w:right w:val="none" w:sz="0" w:space="0" w:color="auto"/>
          </w:divBdr>
        </w:div>
        <w:div w:id="2015262949">
          <w:marLeft w:val="640"/>
          <w:marRight w:val="0"/>
          <w:marTop w:val="0"/>
          <w:marBottom w:val="0"/>
          <w:divBdr>
            <w:top w:val="none" w:sz="0" w:space="0" w:color="auto"/>
            <w:left w:val="none" w:sz="0" w:space="0" w:color="auto"/>
            <w:bottom w:val="none" w:sz="0" w:space="0" w:color="auto"/>
            <w:right w:val="none" w:sz="0" w:space="0" w:color="auto"/>
          </w:divBdr>
        </w:div>
        <w:div w:id="2020500206">
          <w:marLeft w:val="640"/>
          <w:marRight w:val="0"/>
          <w:marTop w:val="0"/>
          <w:marBottom w:val="0"/>
          <w:divBdr>
            <w:top w:val="none" w:sz="0" w:space="0" w:color="auto"/>
            <w:left w:val="none" w:sz="0" w:space="0" w:color="auto"/>
            <w:bottom w:val="none" w:sz="0" w:space="0" w:color="auto"/>
            <w:right w:val="none" w:sz="0" w:space="0" w:color="auto"/>
          </w:divBdr>
        </w:div>
        <w:div w:id="2023362083">
          <w:marLeft w:val="640"/>
          <w:marRight w:val="0"/>
          <w:marTop w:val="0"/>
          <w:marBottom w:val="0"/>
          <w:divBdr>
            <w:top w:val="none" w:sz="0" w:space="0" w:color="auto"/>
            <w:left w:val="none" w:sz="0" w:space="0" w:color="auto"/>
            <w:bottom w:val="none" w:sz="0" w:space="0" w:color="auto"/>
            <w:right w:val="none" w:sz="0" w:space="0" w:color="auto"/>
          </w:divBdr>
        </w:div>
        <w:div w:id="2075082140">
          <w:marLeft w:val="640"/>
          <w:marRight w:val="0"/>
          <w:marTop w:val="0"/>
          <w:marBottom w:val="0"/>
          <w:divBdr>
            <w:top w:val="none" w:sz="0" w:space="0" w:color="auto"/>
            <w:left w:val="none" w:sz="0" w:space="0" w:color="auto"/>
            <w:bottom w:val="none" w:sz="0" w:space="0" w:color="auto"/>
            <w:right w:val="none" w:sz="0" w:space="0" w:color="auto"/>
          </w:divBdr>
        </w:div>
        <w:div w:id="2080320135">
          <w:marLeft w:val="640"/>
          <w:marRight w:val="0"/>
          <w:marTop w:val="0"/>
          <w:marBottom w:val="0"/>
          <w:divBdr>
            <w:top w:val="none" w:sz="0" w:space="0" w:color="auto"/>
            <w:left w:val="none" w:sz="0" w:space="0" w:color="auto"/>
            <w:bottom w:val="none" w:sz="0" w:space="0" w:color="auto"/>
            <w:right w:val="none" w:sz="0" w:space="0" w:color="auto"/>
          </w:divBdr>
        </w:div>
      </w:divsChild>
    </w:div>
    <w:div w:id="498815169">
      <w:bodyDiv w:val="1"/>
      <w:marLeft w:val="0"/>
      <w:marRight w:val="0"/>
      <w:marTop w:val="0"/>
      <w:marBottom w:val="0"/>
      <w:divBdr>
        <w:top w:val="none" w:sz="0" w:space="0" w:color="auto"/>
        <w:left w:val="none" w:sz="0" w:space="0" w:color="auto"/>
        <w:bottom w:val="none" w:sz="0" w:space="0" w:color="auto"/>
        <w:right w:val="none" w:sz="0" w:space="0" w:color="auto"/>
      </w:divBdr>
      <w:divsChild>
        <w:div w:id="56518375">
          <w:marLeft w:val="640"/>
          <w:marRight w:val="0"/>
          <w:marTop w:val="0"/>
          <w:marBottom w:val="0"/>
          <w:divBdr>
            <w:top w:val="none" w:sz="0" w:space="0" w:color="auto"/>
            <w:left w:val="none" w:sz="0" w:space="0" w:color="auto"/>
            <w:bottom w:val="none" w:sz="0" w:space="0" w:color="auto"/>
            <w:right w:val="none" w:sz="0" w:space="0" w:color="auto"/>
          </w:divBdr>
        </w:div>
        <w:div w:id="154034937">
          <w:marLeft w:val="640"/>
          <w:marRight w:val="0"/>
          <w:marTop w:val="0"/>
          <w:marBottom w:val="0"/>
          <w:divBdr>
            <w:top w:val="none" w:sz="0" w:space="0" w:color="auto"/>
            <w:left w:val="none" w:sz="0" w:space="0" w:color="auto"/>
            <w:bottom w:val="none" w:sz="0" w:space="0" w:color="auto"/>
            <w:right w:val="none" w:sz="0" w:space="0" w:color="auto"/>
          </w:divBdr>
        </w:div>
        <w:div w:id="266541683">
          <w:marLeft w:val="640"/>
          <w:marRight w:val="0"/>
          <w:marTop w:val="0"/>
          <w:marBottom w:val="0"/>
          <w:divBdr>
            <w:top w:val="none" w:sz="0" w:space="0" w:color="auto"/>
            <w:left w:val="none" w:sz="0" w:space="0" w:color="auto"/>
            <w:bottom w:val="none" w:sz="0" w:space="0" w:color="auto"/>
            <w:right w:val="none" w:sz="0" w:space="0" w:color="auto"/>
          </w:divBdr>
        </w:div>
        <w:div w:id="366372764">
          <w:marLeft w:val="640"/>
          <w:marRight w:val="0"/>
          <w:marTop w:val="0"/>
          <w:marBottom w:val="0"/>
          <w:divBdr>
            <w:top w:val="none" w:sz="0" w:space="0" w:color="auto"/>
            <w:left w:val="none" w:sz="0" w:space="0" w:color="auto"/>
            <w:bottom w:val="none" w:sz="0" w:space="0" w:color="auto"/>
            <w:right w:val="none" w:sz="0" w:space="0" w:color="auto"/>
          </w:divBdr>
        </w:div>
        <w:div w:id="485129434">
          <w:marLeft w:val="640"/>
          <w:marRight w:val="0"/>
          <w:marTop w:val="0"/>
          <w:marBottom w:val="0"/>
          <w:divBdr>
            <w:top w:val="none" w:sz="0" w:space="0" w:color="auto"/>
            <w:left w:val="none" w:sz="0" w:space="0" w:color="auto"/>
            <w:bottom w:val="none" w:sz="0" w:space="0" w:color="auto"/>
            <w:right w:val="none" w:sz="0" w:space="0" w:color="auto"/>
          </w:divBdr>
        </w:div>
        <w:div w:id="589507813">
          <w:marLeft w:val="640"/>
          <w:marRight w:val="0"/>
          <w:marTop w:val="0"/>
          <w:marBottom w:val="0"/>
          <w:divBdr>
            <w:top w:val="none" w:sz="0" w:space="0" w:color="auto"/>
            <w:left w:val="none" w:sz="0" w:space="0" w:color="auto"/>
            <w:bottom w:val="none" w:sz="0" w:space="0" w:color="auto"/>
            <w:right w:val="none" w:sz="0" w:space="0" w:color="auto"/>
          </w:divBdr>
        </w:div>
        <w:div w:id="793905731">
          <w:marLeft w:val="640"/>
          <w:marRight w:val="0"/>
          <w:marTop w:val="0"/>
          <w:marBottom w:val="0"/>
          <w:divBdr>
            <w:top w:val="none" w:sz="0" w:space="0" w:color="auto"/>
            <w:left w:val="none" w:sz="0" w:space="0" w:color="auto"/>
            <w:bottom w:val="none" w:sz="0" w:space="0" w:color="auto"/>
            <w:right w:val="none" w:sz="0" w:space="0" w:color="auto"/>
          </w:divBdr>
        </w:div>
        <w:div w:id="808936325">
          <w:marLeft w:val="640"/>
          <w:marRight w:val="0"/>
          <w:marTop w:val="0"/>
          <w:marBottom w:val="0"/>
          <w:divBdr>
            <w:top w:val="none" w:sz="0" w:space="0" w:color="auto"/>
            <w:left w:val="none" w:sz="0" w:space="0" w:color="auto"/>
            <w:bottom w:val="none" w:sz="0" w:space="0" w:color="auto"/>
            <w:right w:val="none" w:sz="0" w:space="0" w:color="auto"/>
          </w:divBdr>
        </w:div>
        <w:div w:id="917785388">
          <w:marLeft w:val="640"/>
          <w:marRight w:val="0"/>
          <w:marTop w:val="0"/>
          <w:marBottom w:val="0"/>
          <w:divBdr>
            <w:top w:val="none" w:sz="0" w:space="0" w:color="auto"/>
            <w:left w:val="none" w:sz="0" w:space="0" w:color="auto"/>
            <w:bottom w:val="none" w:sz="0" w:space="0" w:color="auto"/>
            <w:right w:val="none" w:sz="0" w:space="0" w:color="auto"/>
          </w:divBdr>
        </w:div>
        <w:div w:id="1059474639">
          <w:marLeft w:val="640"/>
          <w:marRight w:val="0"/>
          <w:marTop w:val="0"/>
          <w:marBottom w:val="0"/>
          <w:divBdr>
            <w:top w:val="none" w:sz="0" w:space="0" w:color="auto"/>
            <w:left w:val="none" w:sz="0" w:space="0" w:color="auto"/>
            <w:bottom w:val="none" w:sz="0" w:space="0" w:color="auto"/>
            <w:right w:val="none" w:sz="0" w:space="0" w:color="auto"/>
          </w:divBdr>
        </w:div>
        <w:div w:id="1161384513">
          <w:marLeft w:val="640"/>
          <w:marRight w:val="0"/>
          <w:marTop w:val="0"/>
          <w:marBottom w:val="0"/>
          <w:divBdr>
            <w:top w:val="none" w:sz="0" w:space="0" w:color="auto"/>
            <w:left w:val="none" w:sz="0" w:space="0" w:color="auto"/>
            <w:bottom w:val="none" w:sz="0" w:space="0" w:color="auto"/>
            <w:right w:val="none" w:sz="0" w:space="0" w:color="auto"/>
          </w:divBdr>
        </w:div>
        <w:div w:id="1186362304">
          <w:marLeft w:val="640"/>
          <w:marRight w:val="0"/>
          <w:marTop w:val="0"/>
          <w:marBottom w:val="0"/>
          <w:divBdr>
            <w:top w:val="none" w:sz="0" w:space="0" w:color="auto"/>
            <w:left w:val="none" w:sz="0" w:space="0" w:color="auto"/>
            <w:bottom w:val="none" w:sz="0" w:space="0" w:color="auto"/>
            <w:right w:val="none" w:sz="0" w:space="0" w:color="auto"/>
          </w:divBdr>
        </w:div>
        <w:div w:id="1241016411">
          <w:marLeft w:val="640"/>
          <w:marRight w:val="0"/>
          <w:marTop w:val="0"/>
          <w:marBottom w:val="0"/>
          <w:divBdr>
            <w:top w:val="none" w:sz="0" w:space="0" w:color="auto"/>
            <w:left w:val="none" w:sz="0" w:space="0" w:color="auto"/>
            <w:bottom w:val="none" w:sz="0" w:space="0" w:color="auto"/>
            <w:right w:val="none" w:sz="0" w:space="0" w:color="auto"/>
          </w:divBdr>
        </w:div>
        <w:div w:id="1265072186">
          <w:marLeft w:val="640"/>
          <w:marRight w:val="0"/>
          <w:marTop w:val="0"/>
          <w:marBottom w:val="0"/>
          <w:divBdr>
            <w:top w:val="none" w:sz="0" w:space="0" w:color="auto"/>
            <w:left w:val="none" w:sz="0" w:space="0" w:color="auto"/>
            <w:bottom w:val="none" w:sz="0" w:space="0" w:color="auto"/>
            <w:right w:val="none" w:sz="0" w:space="0" w:color="auto"/>
          </w:divBdr>
        </w:div>
        <w:div w:id="1339305456">
          <w:marLeft w:val="640"/>
          <w:marRight w:val="0"/>
          <w:marTop w:val="0"/>
          <w:marBottom w:val="0"/>
          <w:divBdr>
            <w:top w:val="none" w:sz="0" w:space="0" w:color="auto"/>
            <w:left w:val="none" w:sz="0" w:space="0" w:color="auto"/>
            <w:bottom w:val="none" w:sz="0" w:space="0" w:color="auto"/>
            <w:right w:val="none" w:sz="0" w:space="0" w:color="auto"/>
          </w:divBdr>
        </w:div>
        <w:div w:id="1445226124">
          <w:marLeft w:val="640"/>
          <w:marRight w:val="0"/>
          <w:marTop w:val="0"/>
          <w:marBottom w:val="0"/>
          <w:divBdr>
            <w:top w:val="none" w:sz="0" w:space="0" w:color="auto"/>
            <w:left w:val="none" w:sz="0" w:space="0" w:color="auto"/>
            <w:bottom w:val="none" w:sz="0" w:space="0" w:color="auto"/>
            <w:right w:val="none" w:sz="0" w:space="0" w:color="auto"/>
          </w:divBdr>
        </w:div>
        <w:div w:id="1507548665">
          <w:marLeft w:val="640"/>
          <w:marRight w:val="0"/>
          <w:marTop w:val="0"/>
          <w:marBottom w:val="0"/>
          <w:divBdr>
            <w:top w:val="none" w:sz="0" w:space="0" w:color="auto"/>
            <w:left w:val="none" w:sz="0" w:space="0" w:color="auto"/>
            <w:bottom w:val="none" w:sz="0" w:space="0" w:color="auto"/>
            <w:right w:val="none" w:sz="0" w:space="0" w:color="auto"/>
          </w:divBdr>
        </w:div>
        <w:div w:id="1553270668">
          <w:marLeft w:val="640"/>
          <w:marRight w:val="0"/>
          <w:marTop w:val="0"/>
          <w:marBottom w:val="0"/>
          <w:divBdr>
            <w:top w:val="none" w:sz="0" w:space="0" w:color="auto"/>
            <w:left w:val="none" w:sz="0" w:space="0" w:color="auto"/>
            <w:bottom w:val="none" w:sz="0" w:space="0" w:color="auto"/>
            <w:right w:val="none" w:sz="0" w:space="0" w:color="auto"/>
          </w:divBdr>
        </w:div>
        <w:div w:id="1578632883">
          <w:marLeft w:val="640"/>
          <w:marRight w:val="0"/>
          <w:marTop w:val="0"/>
          <w:marBottom w:val="0"/>
          <w:divBdr>
            <w:top w:val="none" w:sz="0" w:space="0" w:color="auto"/>
            <w:left w:val="none" w:sz="0" w:space="0" w:color="auto"/>
            <w:bottom w:val="none" w:sz="0" w:space="0" w:color="auto"/>
            <w:right w:val="none" w:sz="0" w:space="0" w:color="auto"/>
          </w:divBdr>
        </w:div>
        <w:div w:id="1655455260">
          <w:marLeft w:val="640"/>
          <w:marRight w:val="0"/>
          <w:marTop w:val="0"/>
          <w:marBottom w:val="0"/>
          <w:divBdr>
            <w:top w:val="none" w:sz="0" w:space="0" w:color="auto"/>
            <w:left w:val="none" w:sz="0" w:space="0" w:color="auto"/>
            <w:bottom w:val="none" w:sz="0" w:space="0" w:color="auto"/>
            <w:right w:val="none" w:sz="0" w:space="0" w:color="auto"/>
          </w:divBdr>
        </w:div>
        <w:div w:id="1657537101">
          <w:marLeft w:val="640"/>
          <w:marRight w:val="0"/>
          <w:marTop w:val="0"/>
          <w:marBottom w:val="0"/>
          <w:divBdr>
            <w:top w:val="none" w:sz="0" w:space="0" w:color="auto"/>
            <w:left w:val="none" w:sz="0" w:space="0" w:color="auto"/>
            <w:bottom w:val="none" w:sz="0" w:space="0" w:color="auto"/>
            <w:right w:val="none" w:sz="0" w:space="0" w:color="auto"/>
          </w:divBdr>
        </w:div>
        <w:div w:id="1732577475">
          <w:marLeft w:val="640"/>
          <w:marRight w:val="0"/>
          <w:marTop w:val="0"/>
          <w:marBottom w:val="0"/>
          <w:divBdr>
            <w:top w:val="none" w:sz="0" w:space="0" w:color="auto"/>
            <w:left w:val="none" w:sz="0" w:space="0" w:color="auto"/>
            <w:bottom w:val="none" w:sz="0" w:space="0" w:color="auto"/>
            <w:right w:val="none" w:sz="0" w:space="0" w:color="auto"/>
          </w:divBdr>
        </w:div>
        <w:div w:id="1855224701">
          <w:marLeft w:val="640"/>
          <w:marRight w:val="0"/>
          <w:marTop w:val="0"/>
          <w:marBottom w:val="0"/>
          <w:divBdr>
            <w:top w:val="none" w:sz="0" w:space="0" w:color="auto"/>
            <w:left w:val="none" w:sz="0" w:space="0" w:color="auto"/>
            <w:bottom w:val="none" w:sz="0" w:space="0" w:color="auto"/>
            <w:right w:val="none" w:sz="0" w:space="0" w:color="auto"/>
          </w:divBdr>
        </w:div>
        <w:div w:id="2010476531">
          <w:marLeft w:val="640"/>
          <w:marRight w:val="0"/>
          <w:marTop w:val="0"/>
          <w:marBottom w:val="0"/>
          <w:divBdr>
            <w:top w:val="none" w:sz="0" w:space="0" w:color="auto"/>
            <w:left w:val="none" w:sz="0" w:space="0" w:color="auto"/>
            <w:bottom w:val="none" w:sz="0" w:space="0" w:color="auto"/>
            <w:right w:val="none" w:sz="0" w:space="0" w:color="auto"/>
          </w:divBdr>
        </w:div>
      </w:divsChild>
    </w:div>
    <w:div w:id="520320381">
      <w:bodyDiv w:val="1"/>
      <w:marLeft w:val="0"/>
      <w:marRight w:val="0"/>
      <w:marTop w:val="0"/>
      <w:marBottom w:val="0"/>
      <w:divBdr>
        <w:top w:val="none" w:sz="0" w:space="0" w:color="auto"/>
        <w:left w:val="none" w:sz="0" w:space="0" w:color="auto"/>
        <w:bottom w:val="none" w:sz="0" w:space="0" w:color="auto"/>
        <w:right w:val="none" w:sz="0" w:space="0" w:color="auto"/>
      </w:divBdr>
      <w:divsChild>
        <w:div w:id="109905701">
          <w:marLeft w:val="640"/>
          <w:marRight w:val="0"/>
          <w:marTop w:val="0"/>
          <w:marBottom w:val="0"/>
          <w:divBdr>
            <w:top w:val="none" w:sz="0" w:space="0" w:color="auto"/>
            <w:left w:val="none" w:sz="0" w:space="0" w:color="auto"/>
            <w:bottom w:val="none" w:sz="0" w:space="0" w:color="auto"/>
            <w:right w:val="none" w:sz="0" w:space="0" w:color="auto"/>
          </w:divBdr>
        </w:div>
        <w:div w:id="272058809">
          <w:marLeft w:val="640"/>
          <w:marRight w:val="0"/>
          <w:marTop w:val="0"/>
          <w:marBottom w:val="0"/>
          <w:divBdr>
            <w:top w:val="none" w:sz="0" w:space="0" w:color="auto"/>
            <w:left w:val="none" w:sz="0" w:space="0" w:color="auto"/>
            <w:bottom w:val="none" w:sz="0" w:space="0" w:color="auto"/>
            <w:right w:val="none" w:sz="0" w:space="0" w:color="auto"/>
          </w:divBdr>
        </w:div>
        <w:div w:id="387346101">
          <w:marLeft w:val="640"/>
          <w:marRight w:val="0"/>
          <w:marTop w:val="0"/>
          <w:marBottom w:val="0"/>
          <w:divBdr>
            <w:top w:val="none" w:sz="0" w:space="0" w:color="auto"/>
            <w:left w:val="none" w:sz="0" w:space="0" w:color="auto"/>
            <w:bottom w:val="none" w:sz="0" w:space="0" w:color="auto"/>
            <w:right w:val="none" w:sz="0" w:space="0" w:color="auto"/>
          </w:divBdr>
        </w:div>
        <w:div w:id="517623898">
          <w:marLeft w:val="640"/>
          <w:marRight w:val="0"/>
          <w:marTop w:val="0"/>
          <w:marBottom w:val="0"/>
          <w:divBdr>
            <w:top w:val="none" w:sz="0" w:space="0" w:color="auto"/>
            <w:left w:val="none" w:sz="0" w:space="0" w:color="auto"/>
            <w:bottom w:val="none" w:sz="0" w:space="0" w:color="auto"/>
            <w:right w:val="none" w:sz="0" w:space="0" w:color="auto"/>
          </w:divBdr>
        </w:div>
        <w:div w:id="565796675">
          <w:marLeft w:val="640"/>
          <w:marRight w:val="0"/>
          <w:marTop w:val="0"/>
          <w:marBottom w:val="0"/>
          <w:divBdr>
            <w:top w:val="none" w:sz="0" w:space="0" w:color="auto"/>
            <w:left w:val="none" w:sz="0" w:space="0" w:color="auto"/>
            <w:bottom w:val="none" w:sz="0" w:space="0" w:color="auto"/>
            <w:right w:val="none" w:sz="0" w:space="0" w:color="auto"/>
          </w:divBdr>
        </w:div>
        <w:div w:id="729425373">
          <w:marLeft w:val="640"/>
          <w:marRight w:val="0"/>
          <w:marTop w:val="0"/>
          <w:marBottom w:val="0"/>
          <w:divBdr>
            <w:top w:val="none" w:sz="0" w:space="0" w:color="auto"/>
            <w:left w:val="none" w:sz="0" w:space="0" w:color="auto"/>
            <w:bottom w:val="none" w:sz="0" w:space="0" w:color="auto"/>
            <w:right w:val="none" w:sz="0" w:space="0" w:color="auto"/>
          </w:divBdr>
        </w:div>
        <w:div w:id="780105870">
          <w:marLeft w:val="640"/>
          <w:marRight w:val="0"/>
          <w:marTop w:val="0"/>
          <w:marBottom w:val="0"/>
          <w:divBdr>
            <w:top w:val="none" w:sz="0" w:space="0" w:color="auto"/>
            <w:left w:val="none" w:sz="0" w:space="0" w:color="auto"/>
            <w:bottom w:val="none" w:sz="0" w:space="0" w:color="auto"/>
            <w:right w:val="none" w:sz="0" w:space="0" w:color="auto"/>
          </w:divBdr>
        </w:div>
        <w:div w:id="835610818">
          <w:marLeft w:val="640"/>
          <w:marRight w:val="0"/>
          <w:marTop w:val="0"/>
          <w:marBottom w:val="0"/>
          <w:divBdr>
            <w:top w:val="none" w:sz="0" w:space="0" w:color="auto"/>
            <w:left w:val="none" w:sz="0" w:space="0" w:color="auto"/>
            <w:bottom w:val="none" w:sz="0" w:space="0" w:color="auto"/>
            <w:right w:val="none" w:sz="0" w:space="0" w:color="auto"/>
          </w:divBdr>
        </w:div>
        <w:div w:id="941962010">
          <w:marLeft w:val="640"/>
          <w:marRight w:val="0"/>
          <w:marTop w:val="0"/>
          <w:marBottom w:val="0"/>
          <w:divBdr>
            <w:top w:val="none" w:sz="0" w:space="0" w:color="auto"/>
            <w:left w:val="none" w:sz="0" w:space="0" w:color="auto"/>
            <w:bottom w:val="none" w:sz="0" w:space="0" w:color="auto"/>
            <w:right w:val="none" w:sz="0" w:space="0" w:color="auto"/>
          </w:divBdr>
        </w:div>
        <w:div w:id="1020819572">
          <w:marLeft w:val="640"/>
          <w:marRight w:val="0"/>
          <w:marTop w:val="0"/>
          <w:marBottom w:val="0"/>
          <w:divBdr>
            <w:top w:val="none" w:sz="0" w:space="0" w:color="auto"/>
            <w:left w:val="none" w:sz="0" w:space="0" w:color="auto"/>
            <w:bottom w:val="none" w:sz="0" w:space="0" w:color="auto"/>
            <w:right w:val="none" w:sz="0" w:space="0" w:color="auto"/>
          </w:divBdr>
        </w:div>
        <w:div w:id="1070931433">
          <w:marLeft w:val="640"/>
          <w:marRight w:val="0"/>
          <w:marTop w:val="0"/>
          <w:marBottom w:val="0"/>
          <w:divBdr>
            <w:top w:val="none" w:sz="0" w:space="0" w:color="auto"/>
            <w:left w:val="none" w:sz="0" w:space="0" w:color="auto"/>
            <w:bottom w:val="none" w:sz="0" w:space="0" w:color="auto"/>
            <w:right w:val="none" w:sz="0" w:space="0" w:color="auto"/>
          </w:divBdr>
        </w:div>
        <w:div w:id="1106080326">
          <w:marLeft w:val="640"/>
          <w:marRight w:val="0"/>
          <w:marTop w:val="0"/>
          <w:marBottom w:val="0"/>
          <w:divBdr>
            <w:top w:val="none" w:sz="0" w:space="0" w:color="auto"/>
            <w:left w:val="none" w:sz="0" w:space="0" w:color="auto"/>
            <w:bottom w:val="none" w:sz="0" w:space="0" w:color="auto"/>
            <w:right w:val="none" w:sz="0" w:space="0" w:color="auto"/>
          </w:divBdr>
        </w:div>
        <w:div w:id="1318223210">
          <w:marLeft w:val="640"/>
          <w:marRight w:val="0"/>
          <w:marTop w:val="0"/>
          <w:marBottom w:val="0"/>
          <w:divBdr>
            <w:top w:val="none" w:sz="0" w:space="0" w:color="auto"/>
            <w:left w:val="none" w:sz="0" w:space="0" w:color="auto"/>
            <w:bottom w:val="none" w:sz="0" w:space="0" w:color="auto"/>
            <w:right w:val="none" w:sz="0" w:space="0" w:color="auto"/>
          </w:divBdr>
        </w:div>
        <w:div w:id="1335037718">
          <w:marLeft w:val="640"/>
          <w:marRight w:val="0"/>
          <w:marTop w:val="0"/>
          <w:marBottom w:val="0"/>
          <w:divBdr>
            <w:top w:val="none" w:sz="0" w:space="0" w:color="auto"/>
            <w:left w:val="none" w:sz="0" w:space="0" w:color="auto"/>
            <w:bottom w:val="none" w:sz="0" w:space="0" w:color="auto"/>
            <w:right w:val="none" w:sz="0" w:space="0" w:color="auto"/>
          </w:divBdr>
        </w:div>
        <w:div w:id="1354107862">
          <w:marLeft w:val="640"/>
          <w:marRight w:val="0"/>
          <w:marTop w:val="0"/>
          <w:marBottom w:val="0"/>
          <w:divBdr>
            <w:top w:val="none" w:sz="0" w:space="0" w:color="auto"/>
            <w:left w:val="none" w:sz="0" w:space="0" w:color="auto"/>
            <w:bottom w:val="none" w:sz="0" w:space="0" w:color="auto"/>
            <w:right w:val="none" w:sz="0" w:space="0" w:color="auto"/>
          </w:divBdr>
        </w:div>
        <w:div w:id="1356930560">
          <w:marLeft w:val="640"/>
          <w:marRight w:val="0"/>
          <w:marTop w:val="0"/>
          <w:marBottom w:val="0"/>
          <w:divBdr>
            <w:top w:val="none" w:sz="0" w:space="0" w:color="auto"/>
            <w:left w:val="none" w:sz="0" w:space="0" w:color="auto"/>
            <w:bottom w:val="none" w:sz="0" w:space="0" w:color="auto"/>
            <w:right w:val="none" w:sz="0" w:space="0" w:color="auto"/>
          </w:divBdr>
        </w:div>
        <w:div w:id="1475372501">
          <w:marLeft w:val="640"/>
          <w:marRight w:val="0"/>
          <w:marTop w:val="0"/>
          <w:marBottom w:val="0"/>
          <w:divBdr>
            <w:top w:val="none" w:sz="0" w:space="0" w:color="auto"/>
            <w:left w:val="none" w:sz="0" w:space="0" w:color="auto"/>
            <w:bottom w:val="none" w:sz="0" w:space="0" w:color="auto"/>
            <w:right w:val="none" w:sz="0" w:space="0" w:color="auto"/>
          </w:divBdr>
        </w:div>
        <w:div w:id="1532958498">
          <w:marLeft w:val="640"/>
          <w:marRight w:val="0"/>
          <w:marTop w:val="0"/>
          <w:marBottom w:val="0"/>
          <w:divBdr>
            <w:top w:val="none" w:sz="0" w:space="0" w:color="auto"/>
            <w:left w:val="none" w:sz="0" w:space="0" w:color="auto"/>
            <w:bottom w:val="none" w:sz="0" w:space="0" w:color="auto"/>
            <w:right w:val="none" w:sz="0" w:space="0" w:color="auto"/>
          </w:divBdr>
        </w:div>
        <w:div w:id="1628702020">
          <w:marLeft w:val="640"/>
          <w:marRight w:val="0"/>
          <w:marTop w:val="0"/>
          <w:marBottom w:val="0"/>
          <w:divBdr>
            <w:top w:val="none" w:sz="0" w:space="0" w:color="auto"/>
            <w:left w:val="none" w:sz="0" w:space="0" w:color="auto"/>
            <w:bottom w:val="none" w:sz="0" w:space="0" w:color="auto"/>
            <w:right w:val="none" w:sz="0" w:space="0" w:color="auto"/>
          </w:divBdr>
        </w:div>
        <w:div w:id="1678968768">
          <w:marLeft w:val="640"/>
          <w:marRight w:val="0"/>
          <w:marTop w:val="0"/>
          <w:marBottom w:val="0"/>
          <w:divBdr>
            <w:top w:val="none" w:sz="0" w:space="0" w:color="auto"/>
            <w:left w:val="none" w:sz="0" w:space="0" w:color="auto"/>
            <w:bottom w:val="none" w:sz="0" w:space="0" w:color="auto"/>
            <w:right w:val="none" w:sz="0" w:space="0" w:color="auto"/>
          </w:divBdr>
        </w:div>
        <w:div w:id="1695810413">
          <w:marLeft w:val="640"/>
          <w:marRight w:val="0"/>
          <w:marTop w:val="0"/>
          <w:marBottom w:val="0"/>
          <w:divBdr>
            <w:top w:val="none" w:sz="0" w:space="0" w:color="auto"/>
            <w:left w:val="none" w:sz="0" w:space="0" w:color="auto"/>
            <w:bottom w:val="none" w:sz="0" w:space="0" w:color="auto"/>
            <w:right w:val="none" w:sz="0" w:space="0" w:color="auto"/>
          </w:divBdr>
        </w:div>
        <w:div w:id="1755205139">
          <w:marLeft w:val="640"/>
          <w:marRight w:val="0"/>
          <w:marTop w:val="0"/>
          <w:marBottom w:val="0"/>
          <w:divBdr>
            <w:top w:val="none" w:sz="0" w:space="0" w:color="auto"/>
            <w:left w:val="none" w:sz="0" w:space="0" w:color="auto"/>
            <w:bottom w:val="none" w:sz="0" w:space="0" w:color="auto"/>
            <w:right w:val="none" w:sz="0" w:space="0" w:color="auto"/>
          </w:divBdr>
        </w:div>
        <w:div w:id="1772160436">
          <w:marLeft w:val="640"/>
          <w:marRight w:val="0"/>
          <w:marTop w:val="0"/>
          <w:marBottom w:val="0"/>
          <w:divBdr>
            <w:top w:val="none" w:sz="0" w:space="0" w:color="auto"/>
            <w:left w:val="none" w:sz="0" w:space="0" w:color="auto"/>
            <w:bottom w:val="none" w:sz="0" w:space="0" w:color="auto"/>
            <w:right w:val="none" w:sz="0" w:space="0" w:color="auto"/>
          </w:divBdr>
        </w:div>
        <w:div w:id="1840198420">
          <w:marLeft w:val="640"/>
          <w:marRight w:val="0"/>
          <w:marTop w:val="0"/>
          <w:marBottom w:val="0"/>
          <w:divBdr>
            <w:top w:val="none" w:sz="0" w:space="0" w:color="auto"/>
            <w:left w:val="none" w:sz="0" w:space="0" w:color="auto"/>
            <w:bottom w:val="none" w:sz="0" w:space="0" w:color="auto"/>
            <w:right w:val="none" w:sz="0" w:space="0" w:color="auto"/>
          </w:divBdr>
        </w:div>
        <w:div w:id="1999261206">
          <w:marLeft w:val="640"/>
          <w:marRight w:val="0"/>
          <w:marTop w:val="0"/>
          <w:marBottom w:val="0"/>
          <w:divBdr>
            <w:top w:val="none" w:sz="0" w:space="0" w:color="auto"/>
            <w:left w:val="none" w:sz="0" w:space="0" w:color="auto"/>
            <w:bottom w:val="none" w:sz="0" w:space="0" w:color="auto"/>
            <w:right w:val="none" w:sz="0" w:space="0" w:color="auto"/>
          </w:divBdr>
        </w:div>
        <w:div w:id="2024433033">
          <w:marLeft w:val="640"/>
          <w:marRight w:val="0"/>
          <w:marTop w:val="0"/>
          <w:marBottom w:val="0"/>
          <w:divBdr>
            <w:top w:val="none" w:sz="0" w:space="0" w:color="auto"/>
            <w:left w:val="none" w:sz="0" w:space="0" w:color="auto"/>
            <w:bottom w:val="none" w:sz="0" w:space="0" w:color="auto"/>
            <w:right w:val="none" w:sz="0" w:space="0" w:color="auto"/>
          </w:divBdr>
        </w:div>
        <w:div w:id="2091155335">
          <w:marLeft w:val="640"/>
          <w:marRight w:val="0"/>
          <w:marTop w:val="0"/>
          <w:marBottom w:val="0"/>
          <w:divBdr>
            <w:top w:val="none" w:sz="0" w:space="0" w:color="auto"/>
            <w:left w:val="none" w:sz="0" w:space="0" w:color="auto"/>
            <w:bottom w:val="none" w:sz="0" w:space="0" w:color="auto"/>
            <w:right w:val="none" w:sz="0" w:space="0" w:color="auto"/>
          </w:divBdr>
        </w:div>
        <w:div w:id="2102295459">
          <w:marLeft w:val="640"/>
          <w:marRight w:val="0"/>
          <w:marTop w:val="0"/>
          <w:marBottom w:val="0"/>
          <w:divBdr>
            <w:top w:val="none" w:sz="0" w:space="0" w:color="auto"/>
            <w:left w:val="none" w:sz="0" w:space="0" w:color="auto"/>
            <w:bottom w:val="none" w:sz="0" w:space="0" w:color="auto"/>
            <w:right w:val="none" w:sz="0" w:space="0" w:color="auto"/>
          </w:divBdr>
        </w:div>
      </w:divsChild>
    </w:div>
    <w:div w:id="582832987">
      <w:bodyDiv w:val="1"/>
      <w:marLeft w:val="0"/>
      <w:marRight w:val="0"/>
      <w:marTop w:val="0"/>
      <w:marBottom w:val="0"/>
      <w:divBdr>
        <w:top w:val="none" w:sz="0" w:space="0" w:color="auto"/>
        <w:left w:val="none" w:sz="0" w:space="0" w:color="auto"/>
        <w:bottom w:val="none" w:sz="0" w:space="0" w:color="auto"/>
        <w:right w:val="none" w:sz="0" w:space="0" w:color="auto"/>
      </w:divBdr>
      <w:divsChild>
        <w:div w:id="63113004">
          <w:marLeft w:val="640"/>
          <w:marRight w:val="0"/>
          <w:marTop w:val="0"/>
          <w:marBottom w:val="0"/>
          <w:divBdr>
            <w:top w:val="none" w:sz="0" w:space="0" w:color="auto"/>
            <w:left w:val="none" w:sz="0" w:space="0" w:color="auto"/>
            <w:bottom w:val="none" w:sz="0" w:space="0" w:color="auto"/>
            <w:right w:val="none" w:sz="0" w:space="0" w:color="auto"/>
          </w:divBdr>
        </w:div>
        <w:div w:id="108551544">
          <w:marLeft w:val="640"/>
          <w:marRight w:val="0"/>
          <w:marTop w:val="0"/>
          <w:marBottom w:val="0"/>
          <w:divBdr>
            <w:top w:val="none" w:sz="0" w:space="0" w:color="auto"/>
            <w:left w:val="none" w:sz="0" w:space="0" w:color="auto"/>
            <w:bottom w:val="none" w:sz="0" w:space="0" w:color="auto"/>
            <w:right w:val="none" w:sz="0" w:space="0" w:color="auto"/>
          </w:divBdr>
        </w:div>
        <w:div w:id="167985565">
          <w:marLeft w:val="640"/>
          <w:marRight w:val="0"/>
          <w:marTop w:val="0"/>
          <w:marBottom w:val="0"/>
          <w:divBdr>
            <w:top w:val="none" w:sz="0" w:space="0" w:color="auto"/>
            <w:left w:val="none" w:sz="0" w:space="0" w:color="auto"/>
            <w:bottom w:val="none" w:sz="0" w:space="0" w:color="auto"/>
            <w:right w:val="none" w:sz="0" w:space="0" w:color="auto"/>
          </w:divBdr>
        </w:div>
        <w:div w:id="178548846">
          <w:marLeft w:val="640"/>
          <w:marRight w:val="0"/>
          <w:marTop w:val="0"/>
          <w:marBottom w:val="0"/>
          <w:divBdr>
            <w:top w:val="none" w:sz="0" w:space="0" w:color="auto"/>
            <w:left w:val="none" w:sz="0" w:space="0" w:color="auto"/>
            <w:bottom w:val="none" w:sz="0" w:space="0" w:color="auto"/>
            <w:right w:val="none" w:sz="0" w:space="0" w:color="auto"/>
          </w:divBdr>
        </w:div>
        <w:div w:id="228926728">
          <w:marLeft w:val="640"/>
          <w:marRight w:val="0"/>
          <w:marTop w:val="0"/>
          <w:marBottom w:val="0"/>
          <w:divBdr>
            <w:top w:val="none" w:sz="0" w:space="0" w:color="auto"/>
            <w:left w:val="none" w:sz="0" w:space="0" w:color="auto"/>
            <w:bottom w:val="none" w:sz="0" w:space="0" w:color="auto"/>
            <w:right w:val="none" w:sz="0" w:space="0" w:color="auto"/>
          </w:divBdr>
        </w:div>
        <w:div w:id="284040823">
          <w:marLeft w:val="640"/>
          <w:marRight w:val="0"/>
          <w:marTop w:val="0"/>
          <w:marBottom w:val="0"/>
          <w:divBdr>
            <w:top w:val="none" w:sz="0" w:space="0" w:color="auto"/>
            <w:left w:val="none" w:sz="0" w:space="0" w:color="auto"/>
            <w:bottom w:val="none" w:sz="0" w:space="0" w:color="auto"/>
            <w:right w:val="none" w:sz="0" w:space="0" w:color="auto"/>
          </w:divBdr>
        </w:div>
        <w:div w:id="321396761">
          <w:marLeft w:val="640"/>
          <w:marRight w:val="0"/>
          <w:marTop w:val="0"/>
          <w:marBottom w:val="0"/>
          <w:divBdr>
            <w:top w:val="none" w:sz="0" w:space="0" w:color="auto"/>
            <w:left w:val="none" w:sz="0" w:space="0" w:color="auto"/>
            <w:bottom w:val="none" w:sz="0" w:space="0" w:color="auto"/>
            <w:right w:val="none" w:sz="0" w:space="0" w:color="auto"/>
          </w:divBdr>
        </w:div>
        <w:div w:id="352264720">
          <w:marLeft w:val="640"/>
          <w:marRight w:val="0"/>
          <w:marTop w:val="0"/>
          <w:marBottom w:val="0"/>
          <w:divBdr>
            <w:top w:val="none" w:sz="0" w:space="0" w:color="auto"/>
            <w:left w:val="none" w:sz="0" w:space="0" w:color="auto"/>
            <w:bottom w:val="none" w:sz="0" w:space="0" w:color="auto"/>
            <w:right w:val="none" w:sz="0" w:space="0" w:color="auto"/>
          </w:divBdr>
        </w:div>
        <w:div w:id="386151778">
          <w:marLeft w:val="640"/>
          <w:marRight w:val="0"/>
          <w:marTop w:val="0"/>
          <w:marBottom w:val="0"/>
          <w:divBdr>
            <w:top w:val="none" w:sz="0" w:space="0" w:color="auto"/>
            <w:left w:val="none" w:sz="0" w:space="0" w:color="auto"/>
            <w:bottom w:val="none" w:sz="0" w:space="0" w:color="auto"/>
            <w:right w:val="none" w:sz="0" w:space="0" w:color="auto"/>
          </w:divBdr>
        </w:div>
        <w:div w:id="435295075">
          <w:marLeft w:val="640"/>
          <w:marRight w:val="0"/>
          <w:marTop w:val="0"/>
          <w:marBottom w:val="0"/>
          <w:divBdr>
            <w:top w:val="none" w:sz="0" w:space="0" w:color="auto"/>
            <w:left w:val="none" w:sz="0" w:space="0" w:color="auto"/>
            <w:bottom w:val="none" w:sz="0" w:space="0" w:color="auto"/>
            <w:right w:val="none" w:sz="0" w:space="0" w:color="auto"/>
          </w:divBdr>
        </w:div>
        <w:div w:id="464007012">
          <w:marLeft w:val="640"/>
          <w:marRight w:val="0"/>
          <w:marTop w:val="0"/>
          <w:marBottom w:val="0"/>
          <w:divBdr>
            <w:top w:val="none" w:sz="0" w:space="0" w:color="auto"/>
            <w:left w:val="none" w:sz="0" w:space="0" w:color="auto"/>
            <w:bottom w:val="none" w:sz="0" w:space="0" w:color="auto"/>
            <w:right w:val="none" w:sz="0" w:space="0" w:color="auto"/>
          </w:divBdr>
        </w:div>
        <w:div w:id="491026679">
          <w:marLeft w:val="640"/>
          <w:marRight w:val="0"/>
          <w:marTop w:val="0"/>
          <w:marBottom w:val="0"/>
          <w:divBdr>
            <w:top w:val="none" w:sz="0" w:space="0" w:color="auto"/>
            <w:left w:val="none" w:sz="0" w:space="0" w:color="auto"/>
            <w:bottom w:val="none" w:sz="0" w:space="0" w:color="auto"/>
            <w:right w:val="none" w:sz="0" w:space="0" w:color="auto"/>
          </w:divBdr>
        </w:div>
        <w:div w:id="503281865">
          <w:marLeft w:val="640"/>
          <w:marRight w:val="0"/>
          <w:marTop w:val="0"/>
          <w:marBottom w:val="0"/>
          <w:divBdr>
            <w:top w:val="none" w:sz="0" w:space="0" w:color="auto"/>
            <w:left w:val="none" w:sz="0" w:space="0" w:color="auto"/>
            <w:bottom w:val="none" w:sz="0" w:space="0" w:color="auto"/>
            <w:right w:val="none" w:sz="0" w:space="0" w:color="auto"/>
          </w:divBdr>
        </w:div>
        <w:div w:id="802577532">
          <w:marLeft w:val="640"/>
          <w:marRight w:val="0"/>
          <w:marTop w:val="0"/>
          <w:marBottom w:val="0"/>
          <w:divBdr>
            <w:top w:val="none" w:sz="0" w:space="0" w:color="auto"/>
            <w:left w:val="none" w:sz="0" w:space="0" w:color="auto"/>
            <w:bottom w:val="none" w:sz="0" w:space="0" w:color="auto"/>
            <w:right w:val="none" w:sz="0" w:space="0" w:color="auto"/>
          </w:divBdr>
        </w:div>
        <w:div w:id="829058448">
          <w:marLeft w:val="640"/>
          <w:marRight w:val="0"/>
          <w:marTop w:val="0"/>
          <w:marBottom w:val="0"/>
          <w:divBdr>
            <w:top w:val="none" w:sz="0" w:space="0" w:color="auto"/>
            <w:left w:val="none" w:sz="0" w:space="0" w:color="auto"/>
            <w:bottom w:val="none" w:sz="0" w:space="0" w:color="auto"/>
            <w:right w:val="none" w:sz="0" w:space="0" w:color="auto"/>
          </w:divBdr>
        </w:div>
        <w:div w:id="975646026">
          <w:marLeft w:val="640"/>
          <w:marRight w:val="0"/>
          <w:marTop w:val="0"/>
          <w:marBottom w:val="0"/>
          <w:divBdr>
            <w:top w:val="none" w:sz="0" w:space="0" w:color="auto"/>
            <w:left w:val="none" w:sz="0" w:space="0" w:color="auto"/>
            <w:bottom w:val="none" w:sz="0" w:space="0" w:color="auto"/>
            <w:right w:val="none" w:sz="0" w:space="0" w:color="auto"/>
          </w:divBdr>
        </w:div>
        <w:div w:id="983389159">
          <w:marLeft w:val="640"/>
          <w:marRight w:val="0"/>
          <w:marTop w:val="0"/>
          <w:marBottom w:val="0"/>
          <w:divBdr>
            <w:top w:val="none" w:sz="0" w:space="0" w:color="auto"/>
            <w:left w:val="none" w:sz="0" w:space="0" w:color="auto"/>
            <w:bottom w:val="none" w:sz="0" w:space="0" w:color="auto"/>
            <w:right w:val="none" w:sz="0" w:space="0" w:color="auto"/>
          </w:divBdr>
        </w:div>
        <w:div w:id="1083916896">
          <w:marLeft w:val="640"/>
          <w:marRight w:val="0"/>
          <w:marTop w:val="0"/>
          <w:marBottom w:val="0"/>
          <w:divBdr>
            <w:top w:val="none" w:sz="0" w:space="0" w:color="auto"/>
            <w:left w:val="none" w:sz="0" w:space="0" w:color="auto"/>
            <w:bottom w:val="none" w:sz="0" w:space="0" w:color="auto"/>
            <w:right w:val="none" w:sz="0" w:space="0" w:color="auto"/>
          </w:divBdr>
        </w:div>
        <w:div w:id="1148085619">
          <w:marLeft w:val="640"/>
          <w:marRight w:val="0"/>
          <w:marTop w:val="0"/>
          <w:marBottom w:val="0"/>
          <w:divBdr>
            <w:top w:val="none" w:sz="0" w:space="0" w:color="auto"/>
            <w:left w:val="none" w:sz="0" w:space="0" w:color="auto"/>
            <w:bottom w:val="none" w:sz="0" w:space="0" w:color="auto"/>
            <w:right w:val="none" w:sz="0" w:space="0" w:color="auto"/>
          </w:divBdr>
        </w:div>
        <w:div w:id="1172571137">
          <w:marLeft w:val="640"/>
          <w:marRight w:val="0"/>
          <w:marTop w:val="0"/>
          <w:marBottom w:val="0"/>
          <w:divBdr>
            <w:top w:val="none" w:sz="0" w:space="0" w:color="auto"/>
            <w:left w:val="none" w:sz="0" w:space="0" w:color="auto"/>
            <w:bottom w:val="none" w:sz="0" w:space="0" w:color="auto"/>
            <w:right w:val="none" w:sz="0" w:space="0" w:color="auto"/>
          </w:divBdr>
        </w:div>
        <w:div w:id="1179083605">
          <w:marLeft w:val="640"/>
          <w:marRight w:val="0"/>
          <w:marTop w:val="0"/>
          <w:marBottom w:val="0"/>
          <w:divBdr>
            <w:top w:val="none" w:sz="0" w:space="0" w:color="auto"/>
            <w:left w:val="none" w:sz="0" w:space="0" w:color="auto"/>
            <w:bottom w:val="none" w:sz="0" w:space="0" w:color="auto"/>
            <w:right w:val="none" w:sz="0" w:space="0" w:color="auto"/>
          </w:divBdr>
        </w:div>
        <w:div w:id="1263150523">
          <w:marLeft w:val="640"/>
          <w:marRight w:val="0"/>
          <w:marTop w:val="0"/>
          <w:marBottom w:val="0"/>
          <w:divBdr>
            <w:top w:val="none" w:sz="0" w:space="0" w:color="auto"/>
            <w:left w:val="none" w:sz="0" w:space="0" w:color="auto"/>
            <w:bottom w:val="none" w:sz="0" w:space="0" w:color="auto"/>
            <w:right w:val="none" w:sz="0" w:space="0" w:color="auto"/>
          </w:divBdr>
        </w:div>
        <w:div w:id="1289117746">
          <w:marLeft w:val="640"/>
          <w:marRight w:val="0"/>
          <w:marTop w:val="0"/>
          <w:marBottom w:val="0"/>
          <w:divBdr>
            <w:top w:val="none" w:sz="0" w:space="0" w:color="auto"/>
            <w:left w:val="none" w:sz="0" w:space="0" w:color="auto"/>
            <w:bottom w:val="none" w:sz="0" w:space="0" w:color="auto"/>
            <w:right w:val="none" w:sz="0" w:space="0" w:color="auto"/>
          </w:divBdr>
        </w:div>
        <w:div w:id="1290042855">
          <w:marLeft w:val="640"/>
          <w:marRight w:val="0"/>
          <w:marTop w:val="0"/>
          <w:marBottom w:val="0"/>
          <w:divBdr>
            <w:top w:val="none" w:sz="0" w:space="0" w:color="auto"/>
            <w:left w:val="none" w:sz="0" w:space="0" w:color="auto"/>
            <w:bottom w:val="none" w:sz="0" w:space="0" w:color="auto"/>
            <w:right w:val="none" w:sz="0" w:space="0" w:color="auto"/>
          </w:divBdr>
        </w:div>
        <w:div w:id="1322004783">
          <w:marLeft w:val="640"/>
          <w:marRight w:val="0"/>
          <w:marTop w:val="0"/>
          <w:marBottom w:val="0"/>
          <w:divBdr>
            <w:top w:val="none" w:sz="0" w:space="0" w:color="auto"/>
            <w:left w:val="none" w:sz="0" w:space="0" w:color="auto"/>
            <w:bottom w:val="none" w:sz="0" w:space="0" w:color="auto"/>
            <w:right w:val="none" w:sz="0" w:space="0" w:color="auto"/>
          </w:divBdr>
        </w:div>
        <w:div w:id="1324814248">
          <w:marLeft w:val="640"/>
          <w:marRight w:val="0"/>
          <w:marTop w:val="0"/>
          <w:marBottom w:val="0"/>
          <w:divBdr>
            <w:top w:val="none" w:sz="0" w:space="0" w:color="auto"/>
            <w:left w:val="none" w:sz="0" w:space="0" w:color="auto"/>
            <w:bottom w:val="none" w:sz="0" w:space="0" w:color="auto"/>
            <w:right w:val="none" w:sz="0" w:space="0" w:color="auto"/>
          </w:divBdr>
        </w:div>
        <w:div w:id="1418403120">
          <w:marLeft w:val="640"/>
          <w:marRight w:val="0"/>
          <w:marTop w:val="0"/>
          <w:marBottom w:val="0"/>
          <w:divBdr>
            <w:top w:val="none" w:sz="0" w:space="0" w:color="auto"/>
            <w:left w:val="none" w:sz="0" w:space="0" w:color="auto"/>
            <w:bottom w:val="none" w:sz="0" w:space="0" w:color="auto"/>
            <w:right w:val="none" w:sz="0" w:space="0" w:color="auto"/>
          </w:divBdr>
        </w:div>
        <w:div w:id="1525284999">
          <w:marLeft w:val="640"/>
          <w:marRight w:val="0"/>
          <w:marTop w:val="0"/>
          <w:marBottom w:val="0"/>
          <w:divBdr>
            <w:top w:val="none" w:sz="0" w:space="0" w:color="auto"/>
            <w:left w:val="none" w:sz="0" w:space="0" w:color="auto"/>
            <w:bottom w:val="none" w:sz="0" w:space="0" w:color="auto"/>
            <w:right w:val="none" w:sz="0" w:space="0" w:color="auto"/>
          </w:divBdr>
        </w:div>
        <w:div w:id="1539774594">
          <w:marLeft w:val="640"/>
          <w:marRight w:val="0"/>
          <w:marTop w:val="0"/>
          <w:marBottom w:val="0"/>
          <w:divBdr>
            <w:top w:val="none" w:sz="0" w:space="0" w:color="auto"/>
            <w:left w:val="none" w:sz="0" w:space="0" w:color="auto"/>
            <w:bottom w:val="none" w:sz="0" w:space="0" w:color="auto"/>
            <w:right w:val="none" w:sz="0" w:space="0" w:color="auto"/>
          </w:divBdr>
        </w:div>
        <w:div w:id="1635677673">
          <w:marLeft w:val="640"/>
          <w:marRight w:val="0"/>
          <w:marTop w:val="0"/>
          <w:marBottom w:val="0"/>
          <w:divBdr>
            <w:top w:val="none" w:sz="0" w:space="0" w:color="auto"/>
            <w:left w:val="none" w:sz="0" w:space="0" w:color="auto"/>
            <w:bottom w:val="none" w:sz="0" w:space="0" w:color="auto"/>
            <w:right w:val="none" w:sz="0" w:space="0" w:color="auto"/>
          </w:divBdr>
        </w:div>
        <w:div w:id="1664817271">
          <w:marLeft w:val="640"/>
          <w:marRight w:val="0"/>
          <w:marTop w:val="0"/>
          <w:marBottom w:val="0"/>
          <w:divBdr>
            <w:top w:val="none" w:sz="0" w:space="0" w:color="auto"/>
            <w:left w:val="none" w:sz="0" w:space="0" w:color="auto"/>
            <w:bottom w:val="none" w:sz="0" w:space="0" w:color="auto"/>
            <w:right w:val="none" w:sz="0" w:space="0" w:color="auto"/>
          </w:divBdr>
        </w:div>
        <w:div w:id="1717509256">
          <w:marLeft w:val="640"/>
          <w:marRight w:val="0"/>
          <w:marTop w:val="0"/>
          <w:marBottom w:val="0"/>
          <w:divBdr>
            <w:top w:val="none" w:sz="0" w:space="0" w:color="auto"/>
            <w:left w:val="none" w:sz="0" w:space="0" w:color="auto"/>
            <w:bottom w:val="none" w:sz="0" w:space="0" w:color="auto"/>
            <w:right w:val="none" w:sz="0" w:space="0" w:color="auto"/>
          </w:divBdr>
        </w:div>
        <w:div w:id="1837569327">
          <w:marLeft w:val="640"/>
          <w:marRight w:val="0"/>
          <w:marTop w:val="0"/>
          <w:marBottom w:val="0"/>
          <w:divBdr>
            <w:top w:val="none" w:sz="0" w:space="0" w:color="auto"/>
            <w:left w:val="none" w:sz="0" w:space="0" w:color="auto"/>
            <w:bottom w:val="none" w:sz="0" w:space="0" w:color="auto"/>
            <w:right w:val="none" w:sz="0" w:space="0" w:color="auto"/>
          </w:divBdr>
        </w:div>
        <w:div w:id="1908563869">
          <w:marLeft w:val="640"/>
          <w:marRight w:val="0"/>
          <w:marTop w:val="0"/>
          <w:marBottom w:val="0"/>
          <w:divBdr>
            <w:top w:val="none" w:sz="0" w:space="0" w:color="auto"/>
            <w:left w:val="none" w:sz="0" w:space="0" w:color="auto"/>
            <w:bottom w:val="none" w:sz="0" w:space="0" w:color="auto"/>
            <w:right w:val="none" w:sz="0" w:space="0" w:color="auto"/>
          </w:divBdr>
        </w:div>
        <w:div w:id="1931893945">
          <w:marLeft w:val="640"/>
          <w:marRight w:val="0"/>
          <w:marTop w:val="0"/>
          <w:marBottom w:val="0"/>
          <w:divBdr>
            <w:top w:val="none" w:sz="0" w:space="0" w:color="auto"/>
            <w:left w:val="none" w:sz="0" w:space="0" w:color="auto"/>
            <w:bottom w:val="none" w:sz="0" w:space="0" w:color="auto"/>
            <w:right w:val="none" w:sz="0" w:space="0" w:color="auto"/>
          </w:divBdr>
        </w:div>
        <w:div w:id="1938324375">
          <w:marLeft w:val="640"/>
          <w:marRight w:val="0"/>
          <w:marTop w:val="0"/>
          <w:marBottom w:val="0"/>
          <w:divBdr>
            <w:top w:val="none" w:sz="0" w:space="0" w:color="auto"/>
            <w:left w:val="none" w:sz="0" w:space="0" w:color="auto"/>
            <w:bottom w:val="none" w:sz="0" w:space="0" w:color="auto"/>
            <w:right w:val="none" w:sz="0" w:space="0" w:color="auto"/>
          </w:divBdr>
        </w:div>
        <w:div w:id="1964995755">
          <w:marLeft w:val="640"/>
          <w:marRight w:val="0"/>
          <w:marTop w:val="0"/>
          <w:marBottom w:val="0"/>
          <w:divBdr>
            <w:top w:val="none" w:sz="0" w:space="0" w:color="auto"/>
            <w:left w:val="none" w:sz="0" w:space="0" w:color="auto"/>
            <w:bottom w:val="none" w:sz="0" w:space="0" w:color="auto"/>
            <w:right w:val="none" w:sz="0" w:space="0" w:color="auto"/>
          </w:divBdr>
        </w:div>
        <w:div w:id="2020084974">
          <w:marLeft w:val="640"/>
          <w:marRight w:val="0"/>
          <w:marTop w:val="0"/>
          <w:marBottom w:val="0"/>
          <w:divBdr>
            <w:top w:val="none" w:sz="0" w:space="0" w:color="auto"/>
            <w:left w:val="none" w:sz="0" w:space="0" w:color="auto"/>
            <w:bottom w:val="none" w:sz="0" w:space="0" w:color="auto"/>
            <w:right w:val="none" w:sz="0" w:space="0" w:color="auto"/>
          </w:divBdr>
        </w:div>
        <w:div w:id="2044204805">
          <w:marLeft w:val="640"/>
          <w:marRight w:val="0"/>
          <w:marTop w:val="0"/>
          <w:marBottom w:val="0"/>
          <w:divBdr>
            <w:top w:val="none" w:sz="0" w:space="0" w:color="auto"/>
            <w:left w:val="none" w:sz="0" w:space="0" w:color="auto"/>
            <w:bottom w:val="none" w:sz="0" w:space="0" w:color="auto"/>
            <w:right w:val="none" w:sz="0" w:space="0" w:color="auto"/>
          </w:divBdr>
        </w:div>
        <w:div w:id="2075198090">
          <w:marLeft w:val="640"/>
          <w:marRight w:val="0"/>
          <w:marTop w:val="0"/>
          <w:marBottom w:val="0"/>
          <w:divBdr>
            <w:top w:val="none" w:sz="0" w:space="0" w:color="auto"/>
            <w:left w:val="none" w:sz="0" w:space="0" w:color="auto"/>
            <w:bottom w:val="none" w:sz="0" w:space="0" w:color="auto"/>
            <w:right w:val="none" w:sz="0" w:space="0" w:color="auto"/>
          </w:divBdr>
        </w:div>
      </w:divsChild>
    </w:div>
    <w:div w:id="621884461">
      <w:bodyDiv w:val="1"/>
      <w:marLeft w:val="0"/>
      <w:marRight w:val="0"/>
      <w:marTop w:val="0"/>
      <w:marBottom w:val="0"/>
      <w:divBdr>
        <w:top w:val="none" w:sz="0" w:space="0" w:color="auto"/>
        <w:left w:val="none" w:sz="0" w:space="0" w:color="auto"/>
        <w:bottom w:val="none" w:sz="0" w:space="0" w:color="auto"/>
        <w:right w:val="none" w:sz="0" w:space="0" w:color="auto"/>
      </w:divBdr>
      <w:divsChild>
        <w:div w:id="108668548">
          <w:marLeft w:val="640"/>
          <w:marRight w:val="0"/>
          <w:marTop w:val="0"/>
          <w:marBottom w:val="0"/>
          <w:divBdr>
            <w:top w:val="none" w:sz="0" w:space="0" w:color="auto"/>
            <w:left w:val="none" w:sz="0" w:space="0" w:color="auto"/>
            <w:bottom w:val="none" w:sz="0" w:space="0" w:color="auto"/>
            <w:right w:val="none" w:sz="0" w:space="0" w:color="auto"/>
          </w:divBdr>
        </w:div>
        <w:div w:id="112134114">
          <w:marLeft w:val="640"/>
          <w:marRight w:val="0"/>
          <w:marTop w:val="0"/>
          <w:marBottom w:val="0"/>
          <w:divBdr>
            <w:top w:val="none" w:sz="0" w:space="0" w:color="auto"/>
            <w:left w:val="none" w:sz="0" w:space="0" w:color="auto"/>
            <w:bottom w:val="none" w:sz="0" w:space="0" w:color="auto"/>
            <w:right w:val="none" w:sz="0" w:space="0" w:color="auto"/>
          </w:divBdr>
        </w:div>
        <w:div w:id="686567764">
          <w:marLeft w:val="640"/>
          <w:marRight w:val="0"/>
          <w:marTop w:val="0"/>
          <w:marBottom w:val="0"/>
          <w:divBdr>
            <w:top w:val="none" w:sz="0" w:space="0" w:color="auto"/>
            <w:left w:val="none" w:sz="0" w:space="0" w:color="auto"/>
            <w:bottom w:val="none" w:sz="0" w:space="0" w:color="auto"/>
            <w:right w:val="none" w:sz="0" w:space="0" w:color="auto"/>
          </w:divBdr>
        </w:div>
        <w:div w:id="721097487">
          <w:marLeft w:val="640"/>
          <w:marRight w:val="0"/>
          <w:marTop w:val="0"/>
          <w:marBottom w:val="0"/>
          <w:divBdr>
            <w:top w:val="none" w:sz="0" w:space="0" w:color="auto"/>
            <w:left w:val="none" w:sz="0" w:space="0" w:color="auto"/>
            <w:bottom w:val="none" w:sz="0" w:space="0" w:color="auto"/>
            <w:right w:val="none" w:sz="0" w:space="0" w:color="auto"/>
          </w:divBdr>
        </w:div>
        <w:div w:id="729960328">
          <w:marLeft w:val="640"/>
          <w:marRight w:val="0"/>
          <w:marTop w:val="0"/>
          <w:marBottom w:val="0"/>
          <w:divBdr>
            <w:top w:val="none" w:sz="0" w:space="0" w:color="auto"/>
            <w:left w:val="none" w:sz="0" w:space="0" w:color="auto"/>
            <w:bottom w:val="none" w:sz="0" w:space="0" w:color="auto"/>
            <w:right w:val="none" w:sz="0" w:space="0" w:color="auto"/>
          </w:divBdr>
        </w:div>
        <w:div w:id="790364363">
          <w:marLeft w:val="640"/>
          <w:marRight w:val="0"/>
          <w:marTop w:val="0"/>
          <w:marBottom w:val="0"/>
          <w:divBdr>
            <w:top w:val="none" w:sz="0" w:space="0" w:color="auto"/>
            <w:left w:val="none" w:sz="0" w:space="0" w:color="auto"/>
            <w:bottom w:val="none" w:sz="0" w:space="0" w:color="auto"/>
            <w:right w:val="none" w:sz="0" w:space="0" w:color="auto"/>
          </w:divBdr>
        </w:div>
        <w:div w:id="791167001">
          <w:marLeft w:val="640"/>
          <w:marRight w:val="0"/>
          <w:marTop w:val="0"/>
          <w:marBottom w:val="0"/>
          <w:divBdr>
            <w:top w:val="none" w:sz="0" w:space="0" w:color="auto"/>
            <w:left w:val="none" w:sz="0" w:space="0" w:color="auto"/>
            <w:bottom w:val="none" w:sz="0" w:space="0" w:color="auto"/>
            <w:right w:val="none" w:sz="0" w:space="0" w:color="auto"/>
          </w:divBdr>
        </w:div>
        <w:div w:id="916204164">
          <w:marLeft w:val="640"/>
          <w:marRight w:val="0"/>
          <w:marTop w:val="0"/>
          <w:marBottom w:val="0"/>
          <w:divBdr>
            <w:top w:val="none" w:sz="0" w:space="0" w:color="auto"/>
            <w:left w:val="none" w:sz="0" w:space="0" w:color="auto"/>
            <w:bottom w:val="none" w:sz="0" w:space="0" w:color="auto"/>
            <w:right w:val="none" w:sz="0" w:space="0" w:color="auto"/>
          </w:divBdr>
        </w:div>
        <w:div w:id="1333069431">
          <w:marLeft w:val="640"/>
          <w:marRight w:val="0"/>
          <w:marTop w:val="0"/>
          <w:marBottom w:val="0"/>
          <w:divBdr>
            <w:top w:val="none" w:sz="0" w:space="0" w:color="auto"/>
            <w:left w:val="none" w:sz="0" w:space="0" w:color="auto"/>
            <w:bottom w:val="none" w:sz="0" w:space="0" w:color="auto"/>
            <w:right w:val="none" w:sz="0" w:space="0" w:color="auto"/>
          </w:divBdr>
        </w:div>
        <w:div w:id="1405227548">
          <w:marLeft w:val="640"/>
          <w:marRight w:val="0"/>
          <w:marTop w:val="0"/>
          <w:marBottom w:val="0"/>
          <w:divBdr>
            <w:top w:val="none" w:sz="0" w:space="0" w:color="auto"/>
            <w:left w:val="none" w:sz="0" w:space="0" w:color="auto"/>
            <w:bottom w:val="none" w:sz="0" w:space="0" w:color="auto"/>
            <w:right w:val="none" w:sz="0" w:space="0" w:color="auto"/>
          </w:divBdr>
        </w:div>
        <w:div w:id="1435519370">
          <w:marLeft w:val="640"/>
          <w:marRight w:val="0"/>
          <w:marTop w:val="0"/>
          <w:marBottom w:val="0"/>
          <w:divBdr>
            <w:top w:val="none" w:sz="0" w:space="0" w:color="auto"/>
            <w:left w:val="none" w:sz="0" w:space="0" w:color="auto"/>
            <w:bottom w:val="none" w:sz="0" w:space="0" w:color="auto"/>
            <w:right w:val="none" w:sz="0" w:space="0" w:color="auto"/>
          </w:divBdr>
        </w:div>
        <w:div w:id="1513882485">
          <w:marLeft w:val="640"/>
          <w:marRight w:val="0"/>
          <w:marTop w:val="0"/>
          <w:marBottom w:val="0"/>
          <w:divBdr>
            <w:top w:val="none" w:sz="0" w:space="0" w:color="auto"/>
            <w:left w:val="none" w:sz="0" w:space="0" w:color="auto"/>
            <w:bottom w:val="none" w:sz="0" w:space="0" w:color="auto"/>
            <w:right w:val="none" w:sz="0" w:space="0" w:color="auto"/>
          </w:divBdr>
        </w:div>
        <w:div w:id="1516967044">
          <w:marLeft w:val="640"/>
          <w:marRight w:val="0"/>
          <w:marTop w:val="0"/>
          <w:marBottom w:val="0"/>
          <w:divBdr>
            <w:top w:val="none" w:sz="0" w:space="0" w:color="auto"/>
            <w:left w:val="none" w:sz="0" w:space="0" w:color="auto"/>
            <w:bottom w:val="none" w:sz="0" w:space="0" w:color="auto"/>
            <w:right w:val="none" w:sz="0" w:space="0" w:color="auto"/>
          </w:divBdr>
        </w:div>
        <w:div w:id="1617784716">
          <w:marLeft w:val="640"/>
          <w:marRight w:val="0"/>
          <w:marTop w:val="0"/>
          <w:marBottom w:val="0"/>
          <w:divBdr>
            <w:top w:val="none" w:sz="0" w:space="0" w:color="auto"/>
            <w:left w:val="none" w:sz="0" w:space="0" w:color="auto"/>
            <w:bottom w:val="none" w:sz="0" w:space="0" w:color="auto"/>
            <w:right w:val="none" w:sz="0" w:space="0" w:color="auto"/>
          </w:divBdr>
        </w:div>
        <w:div w:id="1746536409">
          <w:marLeft w:val="640"/>
          <w:marRight w:val="0"/>
          <w:marTop w:val="0"/>
          <w:marBottom w:val="0"/>
          <w:divBdr>
            <w:top w:val="none" w:sz="0" w:space="0" w:color="auto"/>
            <w:left w:val="none" w:sz="0" w:space="0" w:color="auto"/>
            <w:bottom w:val="none" w:sz="0" w:space="0" w:color="auto"/>
            <w:right w:val="none" w:sz="0" w:space="0" w:color="auto"/>
          </w:divBdr>
        </w:div>
        <w:div w:id="1758862622">
          <w:marLeft w:val="640"/>
          <w:marRight w:val="0"/>
          <w:marTop w:val="0"/>
          <w:marBottom w:val="0"/>
          <w:divBdr>
            <w:top w:val="none" w:sz="0" w:space="0" w:color="auto"/>
            <w:left w:val="none" w:sz="0" w:space="0" w:color="auto"/>
            <w:bottom w:val="none" w:sz="0" w:space="0" w:color="auto"/>
            <w:right w:val="none" w:sz="0" w:space="0" w:color="auto"/>
          </w:divBdr>
        </w:div>
        <w:div w:id="1776319056">
          <w:marLeft w:val="640"/>
          <w:marRight w:val="0"/>
          <w:marTop w:val="0"/>
          <w:marBottom w:val="0"/>
          <w:divBdr>
            <w:top w:val="none" w:sz="0" w:space="0" w:color="auto"/>
            <w:left w:val="none" w:sz="0" w:space="0" w:color="auto"/>
            <w:bottom w:val="none" w:sz="0" w:space="0" w:color="auto"/>
            <w:right w:val="none" w:sz="0" w:space="0" w:color="auto"/>
          </w:divBdr>
        </w:div>
        <w:div w:id="1824933714">
          <w:marLeft w:val="640"/>
          <w:marRight w:val="0"/>
          <w:marTop w:val="0"/>
          <w:marBottom w:val="0"/>
          <w:divBdr>
            <w:top w:val="none" w:sz="0" w:space="0" w:color="auto"/>
            <w:left w:val="none" w:sz="0" w:space="0" w:color="auto"/>
            <w:bottom w:val="none" w:sz="0" w:space="0" w:color="auto"/>
            <w:right w:val="none" w:sz="0" w:space="0" w:color="auto"/>
          </w:divBdr>
        </w:div>
        <w:div w:id="2060517859">
          <w:marLeft w:val="640"/>
          <w:marRight w:val="0"/>
          <w:marTop w:val="0"/>
          <w:marBottom w:val="0"/>
          <w:divBdr>
            <w:top w:val="none" w:sz="0" w:space="0" w:color="auto"/>
            <w:left w:val="none" w:sz="0" w:space="0" w:color="auto"/>
            <w:bottom w:val="none" w:sz="0" w:space="0" w:color="auto"/>
            <w:right w:val="none" w:sz="0" w:space="0" w:color="auto"/>
          </w:divBdr>
        </w:div>
      </w:divsChild>
    </w:div>
    <w:div w:id="670253222">
      <w:bodyDiv w:val="1"/>
      <w:marLeft w:val="0"/>
      <w:marRight w:val="0"/>
      <w:marTop w:val="0"/>
      <w:marBottom w:val="0"/>
      <w:divBdr>
        <w:top w:val="none" w:sz="0" w:space="0" w:color="auto"/>
        <w:left w:val="none" w:sz="0" w:space="0" w:color="auto"/>
        <w:bottom w:val="none" w:sz="0" w:space="0" w:color="auto"/>
        <w:right w:val="none" w:sz="0" w:space="0" w:color="auto"/>
      </w:divBdr>
      <w:divsChild>
        <w:div w:id="49354112">
          <w:marLeft w:val="640"/>
          <w:marRight w:val="0"/>
          <w:marTop w:val="0"/>
          <w:marBottom w:val="0"/>
          <w:divBdr>
            <w:top w:val="none" w:sz="0" w:space="0" w:color="auto"/>
            <w:left w:val="none" w:sz="0" w:space="0" w:color="auto"/>
            <w:bottom w:val="none" w:sz="0" w:space="0" w:color="auto"/>
            <w:right w:val="none" w:sz="0" w:space="0" w:color="auto"/>
          </w:divBdr>
        </w:div>
        <w:div w:id="254827874">
          <w:marLeft w:val="640"/>
          <w:marRight w:val="0"/>
          <w:marTop w:val="0"/>
          <w:marBottom w:val="0"/>
          <w:divBdr>
            <w:top w:val="none" w:sz="0" w:space="0" w:color="auto"/>
            <w:left w:val="none" w:sz="0" w:space="0" w:color="auto"/>
            <w:bottom w:val="none" w:sz="0" w:space="0" w:color="auto"/>
            <w:right w:val="none" w:sz="0" w:space="0" w:color="auto"/>
          </w:divBdr>
        </w:div>
        <w:div w:id="307563113">
          <w:marLeft w:val="640"/>
          <w:marRight w:val="0"/>
          <w:marTop w:val="0"/>
          <w:marBottom w:val="0"/>
          <w:divBdr>
            <w:top w:val="none" w:sz="0" w:space="0" w:color="auto"/>
            <w:left w:val="none" w:sz="0" w:space="0" w:color="auto"/>
            <w:bottom w:val="none" w:sz="0" w:space="0" w:color="auto"/>
            <w:right w:val="none" w:sz="0" w:space="0" w:color="auto"/>
          </w:divBdr>
        </w:div>
        <w:div w:id="480346020">
          <w:marLeft w:val="640"/>
          <w:marRight w:val="0"/>
          <w:marTop w:val="0"/>
          <w:marBottom w:val="0"/>
          <w:divBdr>
            <w:top w:val="none" w:sz="0" w:space="0" w:color="auto"/>
            <w:left w:val="none" w:sz="0" w:space="0" w:color="auto"/>
            <w:bottom w:val="none" w:sz="0" w:space="0" w:color="auto"/>
            <w:right w:val="none" w:sz="0" w:space="0" w:color="auto"/>
          </w:divBdr>
        </w:div>
        <w:div w:id="482896456">
          <w:marLeft w:val="640"/>
          <w:marRight w:val="0"/>
          <w:marTop w:val="0"/>
          <w:marBottom w:val="0"/>
          <w:divBdr>
            <w:top w:val="none" w:sz="0" w:space="0" w:color="auto"/>
            <w:left w:val="none" w:sz="0" w:space="0" w:color="auto"/>
            <w:bottom w:val="none" w:sz="0" w:space="0" w:color="auto"/>
            <w:right w:val="none" w:sz="0" w:space="0" w:color="auto"/>
          </w:divBdr>
        </w:div>
        <w:div w:id="581794552">
          <w:marLeft w:val="640"/>
          <w:marRight w:val="0"/>
          <w:marTop w:val="0"/>
          <w:marBottom w:val="0"/>
          <w:divBdr>
            <w:top w:val="none" w:sz="0" w:space="0" w:color="auto"/>
            <w:left w:val="none" w:sz="0" w:space="0" w:color="auto"/>
            <w:bottom w:val="none" w:sz="0" w:space="0" w:color="auto"/>
            <w:right w:val="none" w:sz="0" w:space="0" w:color="auto"/>
          </w:divBdr>
        </w:div>
        <w:div w:id="993798605">
          <w:marLeft w:val="640"/>
          <w:marRight w:val="0"/>
          <w:marTop w:val="0"/>
          <w:marBottom w:val="0"/>
          <w:divBdr>
            <w:top w:val="none" w:sz="0" w:space="0" w:color="auto"/>
            <w:left w:val="none" w:sz="0" w:space="0" w:color="auto"/>
            <w:bottom w:val="none" w:sz="0" w:space="0" w:color="auto"/>
            <w:right w:val="none" w:sz="0" w:space="0" w:color="auto"/>
          </w:divBdr>
        </w:div>
        <w:div w:id="1062018689">
          <w:marLeft w:val="640"/>
          <w:marRight w:val="0"/>
          <w:marTop w:val="0"/>
          <w:marBottom w:val="0"/>
          <w:divBdr>
            <w:top w:val="none" w:sz="0" w:space="0" w:color="auto"/>
            <w:left w:val="none" w:sz="0" w:space="0" w:color="auto"/>
            <w:bottom w:val="none" w:sz="0" w:space="0" w:color="auto"/>
            <w:right w:val="none" w:sz="0" w:space="0" w:color="auto"/>
          </w:divBdr>
        </w:div>
        <w:div w:id="1097100506">
          <w:marLeft w:val="640"/>
          <w:marRight w:val="0"/>
          <w:marTop w:val="0"/>
          <w:marBottom w:val="0"/>
          <w:divBdr>
            <w:top w:val="none" w:sz="0" w:space="0" w:color="auto"/>
            <w:left w:val="none" w:sz="0" w:space="0" w:color="auto"/>
            <w:bottom w:val="none" w:sz="0" w:space="0" w:color="auto"/>
            <w:right w:val="none" w:sz="0" w:space="0" w:color="auto"/>
          </w:divBdr>
        </w:div>
        <w:div w:id="1313482161">
          <w:marLeft w:val="640"/>
          <w:marRight w:val="0"/>
          <w:marTop w:val="0"/>
          <w:marBottom w:val="0"/>
          <w:divBdr>
            <w:top w:val="none" w:sz="0" w:space="0" w:color="auto"/>
            <w:left w:val="none" w:sz="0" w:space="0" w:color="auto"/>
            <w:bottom w:val="none" w:sz="0" w:space="0" w:color="auto"/>
            <w:right w:val="none" w:sz="0" w:space="0" w:color="auto"/>
          </w:divBdr>
        </w:div>
        <w:div w:id="1459760433">
          <w:marLeft w:val="640"/>
          <w:marRight w:val="0"/>
          <w:marTop w:val="0"/>
          <w:marBottom w:val="0"/>
          <w:divBdr>
            <w:top w:val="none" w:sz="0" w:space="0" w:color="auto"/>
            <w:left w:val="none" w:sz="0" w:space="0" w:color="auto"/>
            <w:bottom w:val="none" w:sz="0" w:space="0" w:color="auto"/>
            <w:right w:val="none" w:sz="0" w:space="0" w:color="auto"/>
          </w:divBdr>
        </w:div>
        <w:div w:id="1704944515">
          <w:marLeft w:val="640"/>
          <w:marRight w:val="0"/>
          <w:marTop w:val="0"/>
          <w:marBottom w:val="0"/>
          <w:divBdr>
            <w:top w:val="none" w:sz="0" w:space="0" w:color="auto"/>
            <w:left w:val="none" w:sz="0" w:space="0" w:color="auto"/>
            <w:bottom w:val="none" w:sz="0" w:space="0" w:color="auto"/>
            <w:right w:val="none" w:sz="0" w:space="0" w:color="auto"/>
          </w:divBdr>
        </w:div>
        <w:div w:id="1734154126">
          <w:marLeft w:val="640"/>
          <w:marRight w:val="0"/>
          <w:marTop w:val="0"/>
          <w:marBottom w:val="0"/>
          <w:divBdr>
            <w:top w:val="none" w:sz="0" w:space="0" w:color="auto"/>
            <w:left w:val="none" w:sz="0" w:space="0" w:color="auto"/>
            <w:bottom w:val="none" w:sz="0" w:space="0" w:color="auto"/>
            <w:right w:val="none" w:sz="0" w:space="0" w:color="auto"/>
          </w:divBdr>
        </w:div>
      </w:divsChild>
    </w:div>
    <w:div w:id="681471424">
      <w:bodyDiv w:val="1"/>
      <w:marLeft w:val="0"/>
      <w:marRight w:val="0"/>
      <w:marTop w:val="0"/>
      <w:marBottom w:val="0"/>
      <w:divBdr>
        <w:top w:val="none" w:sz="0" w:space="0" w:color="auto"/>
        <w:left w:val="none" w:sz="0" w:space="0" w:color="auto"/>
        <w:bottom w:val="none" w:sz="0" w:space="0" w:color="auto"/>
        <w:right w:val="none" w:sz="0" w:space="0" w:color="auto"/>
      </w:divBdr>
    </w:div>
    <w:div w:id="689527819">
      <w:bodyDiv w:val="1"/>
      <w:marLeft w:val="0"/>
      <w:marRight w:val="0"/>
      <w:marTop w:val="0"/>
      <w:marBottom w:val="0"/>
      <w:divBdr>
        <w:top w:val="none" w:sz="0" w:space="0" w:color="auto"/>
        <w:left w:val="none" w:sz="0" w:space="0" w:color="auto"/>
        <w:bottom w:val="none" w:sz="0" w:space="0" w:color="auto"/>
        <w:right w:val="none" w:sz="0" w:space="0" w:color="auto"/>
      </w:divBdr>
      <w:divsChild>
        <w:div w:id="71313634">
          <w:marLeft w:val="640"/>
          <w:marRight w:val="0"/>
          <w:marTop w:val="0"/>
          <w:marBottom w:val="0"/>
          <w:divBdr>
            <w:top w:val="none" w:sz="0" w:space="0" w:color="auto"/>
            <w:left w:val="none" w:sz="0" w:space="0" w:color="auto"/>
            <w:bottom w:val="none" w:sz="0" w:space="0" w:color="auto"/>
            <w:right w:val="none" w:sz="0" w:space="0" w:color="auto"/>
          </w:divBdr>
        </w:div>
        <w:div w:id="136529224">
          <w:marLeft w:val="640"/>
          <w:marRight w:val="0"/>
          <w:marTop w:val="0"/>
          <w:marBottom w:val="0"/>
          <w:divBdr>
            <w:top w:val="none" w:sz="0" w:space="0" w:color="auto"/>
            <w:left w:val="none" w:sz="0" w:space="0" w:color="auto"/>
            <w:bottom w:val="none" w:sz="0" w:space="0" w:color="auto"/>
            <w:right w:val="none" w:sz="0" w:space="0" w:color="auto"/>
          </w:divBdr>
        </w:div>
        <w:div w:id="381253266">
          <w:marLeft w:val="640"/>
          <w:marRight w:val="0"/>
          <w:marTop w:val="0"/>
          <w:marBottom w:val="0"/>
          <w:divBdr>
            <w:top w:val="none" w:sz="0" w:space="0" w:color="auto"/>
            <w:left w:val="none" w:sz="0" w:space="0" w:color="auto"/>
            <w:bottom w:val="none" w:sz="0" w:space="0" w:color="auto"/>
            <w:right w:val="none" w:sz="0" w:space="0" w:color="auto"/>
          </w:divBdr>
        </w:div>
        <w:div w:id="391469794">
          <w:marLeft w:val="640"/>
          <w:marRight w:val="0"/>
          <w:marTop w:val="0"/>
          <w:marBottom w:val="0"/>
          <w:divBdr>
            <w:top w:val="none" w:sz="0" w:space="0" w:color="auto"/>
            <w:left w:val="none" w:sz="0" w:space="0" w:color="auto"/>
            <w:bottom w:val="none" w:sz="0" w:space="0" w:color="auto"/>
            <w:right w:val="none" w:sz="0" w:space="0" w:color="auto"/>
          </w:divBdr>
        </w:div>
        <w:div w:id="410928260">
          <w:marLeft w:val="640"/>
          <w:marRight w:val="0"/>
          <w:marTop w:val="0"/>
          <w:marBottom w:val="0"/>
          <w:divBdr>
            <w:top w:val="none" w:sz="0" w:space="0" w:color="auto"/>
            <w:left w:val="none" w:sz="0" w:space="0" w:color="auto"/>
            <w:bottom w:val="none" w:sz="0" w:space="0" w:color="auto"/>
            <w:right w:val="none" w:sz="0" w:space="0" w:color="auto"/>
          </w:divBdr>
        </w:div>
        <w:div w:id="584806603">
          <w:marLeft w:val="640"/>
          <w:marRight w:val="0"/>
          <w:marTop w:val="0"/>
          <w:marBottom w:val="0"/>
          <w:divBdr>
            <w:top w:val="none" w:sz="0" w:space="0" w:color="auto"/>
            <w:left w:val="none" w:sz="0" w:space="0" w:color="auto"/>
            <w:bottom w:val="none" w:sz="0" w:space="0" w:color="auto"/>
            <w:right w:val="none" w:sz="0" w:space="0" w:color="auto"/>
          </w:divBdr>
        </w:div>
        <w:div w:id="654263944">
          <w:marLeft w:val="640"/>
          <w:marRight w:val="0"/>
          <w:marTop w:val="0"/>
          <w:marBottom w:val="0"/>
          <w:divBdr>
            <w:top w:val="none" w:sz="0" w:space="0" w:color="auto"/>
            <w:left w:val="none" w:sz="0" w:space="0" w:color="auto"/>
            <w:bottom w:val="none" w:sz="0" w:space="0" w:color="auto"/>
            <w:right w:val="none" w:sz="0" w:space="0" w:color="auto"/>
          </w:divBdr>
        </w:div>
        <w:div w:id="749546655">
          <w:marLeft w:val="640"/>
          <w:marRight w:val="0"/>
          <w:marTop w:val="0"/>
          <w:marBottom w:val="0"/>
          <w:divBdr>
            <w:top w:val="none" w:sz="0" w:space="0" w:color="auto"/>
            <w:left w:val="none" w:sz="0" w:space="0" w:color="auto"/>
            <w:bottom w:val="none" w:sz="0" w:space="0" w:color="auto"/>
            <w:right w:val="none" w:sz="0" w:space="0" w:color="auto"/>
          </w:divBdr>
        </w:div>
        <w:div w:id="779687131">
          <w:marLeft w:val="640"/>
          <w:marRight w:val="0"/>
          <w:marTop w:val="0"/>
          <w:marBottom w:val="0"/>
          <w:divBdr>
            <w:top w:val="none" w:sz="0" w:space="0" w:color="auto"/>
            <w:left w:val="none" w:sz="0" w:space="0" w:color="auto"/>
            <w:bottom w:val="none" w:sz="0" w:space="0" w:color="auto"/>
            <w:right w:val="none" w:sz="0" w:space="0" w:color="auto"/>
          </w:divBdr>
        </w:div>
        <w:div w:id="897937100">
          <w:marLeft w:val="640"/>
          <w:marRight w:val="0"/>
          <w:marTop w:val="0"/>
          <w:marBottom w:val="0"/>
          <w:divBdr>
            <w:top w:val="none" w:sz="0" w:space="0" w:color="auto"/>
            <w:left w:val="none" w:sz="0" w:space="0" w:color="auto"/>
            <w:bottom w:val="none" w:sz="0" w:space="0" w:color="auto"/>
            <w:right w:val="none" w:sz="0" w:space="0" w:color="auto"/>
          </w:divBdr>
        </w:div>
        <w:div w:id="1036657163">
          <w:marLeft w:val="640"/>
          <w:marRight w:val="0"/>
          <w:marTop w:val="0"/>
          <w:marBottom w:val="0"/>
          <w:divBdr>
            <w:top w:val="none" w:sz="0" w:space="0" w:color="auto"/>
            <w:left w:val="none" w:sz="0" w:space="0" w:color="auto"/>
            <w:bottom w:val="none" w:sz="0" w:space="0" w:color="auto"/>
            <w:right w:val="none" w:sz="0" w:space="0" w:color="auto"/>
          </w:divBdr>
        </w:div>
        <w:div w:id="1131094621">
          <w:marLeft w:val="640"/>
          <w:marRight w:val="0"/>
          <w:marTop w:val="0"/>
          <w:marBottom w:val="0"/>
          <w:divBdr>
            <w:top w:val="none" w:sz="0" w:space="0" w:color="auto"/>
            <w:left w:val="none" w:sz="0" w:space="0" w:color="auto"/>
            <w:bottom w:val="none" w:sz="0" w:space="0" w:color="auto"/>
            <w:right w:val="none" w:sz="0" w:space="0" w:color="auto"/>
          </w:divBdr>
        </w:div>
        <w:div w:id="1325206551">
          <w:marLeft w:val="640"/>
          <w:marRight w:val="0"/>
          <w:marTop w:val="0"/>
          <w:marBottom w:val="0"/>
          <w:divBdr>
            <w:top w:val="none" w:sz="0" w:space="0" w:color="auto"/>
            <w:left w:val="none" w:sz="0" w:space="0" w:color="auto"/>
            <w:bottom w:val="none" w:sz="0" w:space="0" w:color="auto"/>
            <w:right w:val="none" w:sz="0" w:space="0" w:color="auto"/>
          </w:divBdr>
        </w:div>
        <w:div w:id="1386098793">
          <w:marLeft w:val="640"/>
          <w:marRight w:val="0"/>
          <w:marTop w:val="0"/>
          <w:marBottom w:val="0"/>
          <w:divBdr>
            <w:top w:val="none" w:sz="0" w:space="0" w:color="auto"/>
            <w:left w:val="none" w:sz="0" w:space="0" w:color="auto"/>
            <w:bottom w:val="none" w:sz="0" w:space="0" w:color="auto"/>
            <w:right w:val="none" w:sz="0" w:space="0" w:color="auto"/>
          </w:divBdr>
        </w:div>
        <w:div w:id="1436242497">
          <w:marLeft w:val="640"/>
          <w:marRight w:val="0"/>
          <w:marTop w:val="0"/>
          <w:marBottom w:val="0"/>
          <w:divBdr>
            <w:top w:val="none" w:sz="0" w:space="0" w:color="auto"/>
            <w:left w:val="none" w:sz="0" w:space="0" w:color="auto"/>
            <w:bottom w:val="none" w:sz="0" w:space="0" w:color="auto"/>
            <w:right w:val="none" w:sz="0" w:space="0" w:color="auto"/>
          </w:divBdr>
        </w:div>
        <w:div w:id="1553928189">
          <w:marLeft w:val="640"/>
          <w:marRight w:val="0"/>
          <w:marTop w:val="0"/>
          <w:marBottom w:val="0"/>
          <w:divBdr>
            <w:top w:val="none" w:sz="0" w:space="0" w:color="auto"/>
            <w:left w:val="none" w:sz="0" w:space="0" w:color="auto"/>
            <w:bottom w:val="none" w:sz="0" w:space="0" w:color="auto"/>
            <w:right w:val="none" w:sz="0" w:space="0" w:color="auto"/>
          </w:divBdr>
        </w:div>
        <w:div w:id="1561599081">
          <w:marLeft w:val="640"/>
          <w:marRight w:val="0"/>
          <w:marTop w:val="0"/>
          <w:marBottom w:val="0"/>
          <w:divBdr>
            <w:top w:val="none" w:sz="0" w:space="0" w:color="auto"/>
            <w:left w:val="none" w:sz="0" w:space="0" w:color="auto"/>
            <w:bottom w:val="none" w:sz="0" w:space="0" w:color="auto"/>
            <w:right w:val="none" w:sz="0" w:space="0" w:color="auto"/>
          </w:divBdr>
        </w:div>
        <w:div w:id="1644653641">
          <w:marLeft w:val="640"/>
          <w:marRight w:val="0"/>
          <w:marTop w:val="0"/>
          <w:marBottom w:val="0"/>
          <w:divBdr>
            <w:top w:val="none" w:sz="0" w:space="0" w:color="auto"/>
            <w:left w:val="none" w:sz="0" w:space="0" w:color="auto"/>
            <w:bottom w:val="none" w:sz="0" w:space="0" w:color="auto"/>
            <w:right w:val="none" w:sz="0" w:space="0" w:color="auto"/>
          </w:divBdr>
        </w:div>
        <w:div w:id="1719625770">
          <w:marLeft w:val="640"/>
          <w:marRight w:val="0"/>
          <w:marTop w:val="0"/>
          <w:marBottom w:val="0"/>
          <w:divBdr>
            <w:top w:val="none" w:sz="0" w:space="0" w:color="auto"/>
            <w:left w:val="none" w:sz="0" w:space="0" w:color="auto"/>
            <w:bottom w:val="none" w:sz="0" w:space="0" w:color="auto"/>
            <w:right w:val="none" w:sz="0" w:space="0" w:color="auto"/>
          </w:divBdr>
        </w:div>
        <w:div w:id="1855460711">
          <w:marLeft w:val="640"/>
          <w:marRight w:val="0"/>
          <w:marTop w:val="0"/>
          <w:marBottom w:val="0"/>
          <w:divBdr>
            <w:top w:val="none" w:sz="0" w:space="0" w:color="auto"/>
            <w:left w:val="none" w:sz="0" w:space="0" w:color="auto"/>
            <w:bottom w:val="none" w:sz="0" w:space="0" w:color="auto"/>
            <w:right w:val="none" w:sz="0" w:space="0" w:color="auto"/>
          </w:divBdr>
        </w:div>
        <w:div w:id="1877573160">
          <w:marLeft w:val="640"/>
          <w:marRight w:val="0"/>
          <w:marTop w:val="0"/>
          <w:marBottom w:val="0"/>
          <w:divBdr>
            <w:top w:val="none" w:sz="0" w:space="0" w:color="auto"/>
            <w:left w:val="none" w:sz="0" w:space="0" w:color="auto"/>
            <w:bottom w:val="none" w:sz="0" w:space="0" w:color="auto"/>
            <w:right w:val="none" w:sz="0" w:space="0" w:color="auto"/>
          </w:divBdr>
        </w:div>
        <w:div w:id="1901012064">
          <w:marLeft w:val="640"/>
          <w:marRight w:val="0"/>
          <w:marTop w:val="0"/>
          <w:marBottom w:val="0"/>
          <w:divBdr>
            <w:top w:val="none" w:sz="0" w:space="0" w:color="auto"/>
            <w:left w:val="none" w:sz="0" w:space="0" w:color="auto"/>
            <w:bottom w:val="none" w:sz="0" w:space="0" w:color="auto"/>
            <w:right w:val="none" w:sz="0" w:space="0" w:color="auto"/>
          </w:divBdr>
        </w:div>
        <w:div w:id="1945109699">
          <w:marLeft w:val="640"/>
          <w:marRight w:val="0"/>
          <w:marTop w:val="0"/>
          <w:marBottom w:val="0"/>
          <w:divBdr>
            <w:top w:val="none" w:sz="0" w:space="0" w:color="auto"/>
            <w:left w:val="none" w:sz="0" w:space="0" w:color="auto"/>
            <w:bottom w:val="none" w:sz="0" w:space="0" w:color="auto"/>
            <w:right w:val="none" w:sz="0" w:space="0" w:color="auto"/>
          </w:divBdr>
        </w:div>
        <w:div w:id="2019310276">
          <w:marLeft w:val="640"/>
          <w:marRight w:val="0"/>
          <w:marTop w:val="0"/>
          <w:marBottom w:val="0"/>
          <w:divBdr>
            <w:top w:val="none" w:sz="0" w:space="0" w:color="auto"/>
            <w:left w:val="none" w:sz="0" w:space="0" w:color="auto"/>
            <w:bottom w:val="none" w:sz="0" w:space="0" w:color="auto"/>
            <w:right w:val="none" w:sz="0" w:space="0" w:color="auto"/>
          </w:divBdr>
        </w:div>
        <w:div w:id="2040856804">
          <w:marLeft w:val="640"/>
          <w:marRight w:val="0"/>
          <w:marTop w:val="0"/>
          <w:marBottom w:val="0"/>
          <w:divBdr>
            <w:top w:val="none" w:sz="0" w:space="0" w:color="auto"/>
            <w:left w:val="none" w:sz="0" w:space="0" w:color="auto"/>
            <w:bottom w:val="none" w:sz="0" w:space="0" w:color="auto"/>
            <w:right w:val="none" w:sz="0" w:space="0" w:color="auto"/>
          </w:divBdr>
        </w:div>
        <w:div w:id="2041661347">
          <w:marLeft w:val="640"/>
          <w:marRight w:val="0"/>
          <w:marTop w:val="0"/>
          <w:marBottom w:val="0"/>
          <w:divBdr>
            <w:top w:val="none" w:sz="0" w:space="0" w:color="auto"/>
            <w:left w:val="none" w:sz="0" w:space="0" w:color="auto"/>
            <w:bottom w:val="none" w:sz="0" w:space="0" w:color="auto"/>
            <w:right w:val="none" w:sz="0" w:space="0" w:color="auto"/>
          </w:divBdr>
        </w:div>
        <w:div w:id="2046640594">
          <w:marLeft w:val="640"/>
          <w:marRight w:val="0"/>
          <w:marTop w:val="0"/>
          <w:marBottom w:val="0"/>
          <w:divBdr>
            <w:top w:val="none" w:sz="0" w:space="0" w:color="auto"/>
            <w:left w:val="none" w:sz="0" w:space="0" w:color="auto"/>
            <w:bottom w:val="none" w:sz="0" w:space="0" w:color="auto"/>
            <w:right w:val="none" w:sz="0" w:space="0" w:color="auto"/>
          </w:divBdr>
        </w:div>
        <w:div w:id="2105761498">
          <w:marLeft w:val="640"/>
          <w:marRight w:val="0"/>
          <w:marTop w:val="0"/>
          <w:marBottom w:val="0"/>
          <w:divBdr>
            <w:top w:val="none" w:sz="0" w:space="0" w:color="auto"/>
            <w:left w:val="none" w:sz="0" w:space="0" w:color="auto"/>
            <w:bottom w:val="none" w:sz="0" w:space="0" w:color="auto"/>
            <w:right w:val="none" w:sz="0" w:space="0" w:color="auto"/>
          </w:divBdr>
        </w:div>
      </w:divsChild>
    </w:div>
    <w:div w:id="709646261">
      <w:bodyDiv w:val="1"/>
      <w:marLeft w:val="0"/>
      <w:marRight w:val="0"/>
      <w:marTop w:val="0"/>
      <w:marBottom w:val="0"/>
      <w:divBdr>
        <w:top w:val="none" w:sz="0" w:space="0" w:color="auto"/>
        <w:left w:val="none" w:sz="0" w:space="0" w:color="auto"/>
        <w:bottom w:val="none" w:sz="0" w:space="0" w:color="auto"/>
        <w:right w:val="none" w:sz="0" w:space="0" w:color="auto"/>
      </w:divBdr>
      <w:divsChild>
        <w:div w:id="478689">
          <w:marLeft w:val="640"/>
          <w:marRight w:val="0"/>
          <w:marTop w:val="0"/>
          <w:marBottom w:val="0"/>
          <w:divBdr>
            <w:top w:val="none" w:sz="0" w:space="0" w:color="auto"/>
            <w:left w:val="none" w:sz="0" w:space="0" w:color="auto"/>
            <w:bottom w:val="none" w:sz="0" w:space="0" w:color="auto"/>
            <w:right w:val="none" w:sz="0" w:space="0" w:color="auto"/>
          </w:divBdr>
        </w:div>
        <w:div w:id="41485497">
          <w:marLeft w:val="640"/>
          <w:marRight w:val="0"/>
          <w:marTop w:val="0"/>
          <w:marBottom w:val="0"/>
          <w:divBdr>
            <w:top w:val="none" w:sz="0" w:space="0" w:color="auto"/>
            <w:left w:val="none" w:sz="0" w:space="0" w:color="auto"/>
            <w:bottom w:val="none" w:sz="0" w:space="0" w:color="auto"/>
            <w:right w:val="none" w:sz="0" w:space="0" w:color="auto"/>
          </w:divBdr>
        </w:div>
        <w:div w:id="222105829">
          <w:marLeft w:val="640"/>
          <w:marRight w:val="0"/>
          <w:marTop w:val="0"/>
          <w:marBottom w:val="0"/>
          <w:divBdr>
            <w:top w:val="none" w:sz="0" w:space="0" w:color="auto"/>
            <w:left w:val="none" w:sz="0" w:space="0" w:color="auto"/>
            <w:bottom w:val="none" w:sz="0" w:space="0" w:color="auto"/>
            <w:right w:val="none" w:sz="0" w:space="0" w:color="auto"/>
          </w:divBdr>
        </w:div>
        <w:div w:id="296373649">
          <w:marLeft w:val="640"/>
          <w:marRight w:val="0"/>
          <w:marTop w:val="0"/>
          <w:marBottom w:val="0"/>
          <w:divBdr>
            <w:top w:val="none" w:sz="0" w:space="0" w:color="auto"/>
            <w:left w:val="none" w:sz="0" w:space="0" w:color="auto"/>
            <w:bottom w:val="none" w:sz="0" w:space="0" w:color="auto"/>
            <w:right w:val="none" w:sz="0" w:space="0" w:color="auto"/>
          </w:divBdr>
        </w:div>
        <w:div w:id="308559431">
          <w:marLeft w:val="640"/>
          <w:marRight w:val="0"/>
          <w:marTop w:val="0"/>
          <w:marBottom w:val="0"/>
          <w:divBdr>
            <w:top w:val="none" w:sz="0" w:space="0" w:color="auto"/>
            <w:left w:val="none" w:sz="0" w:space="0" w:color="auto"/>
            <w:bottom w:val="none" w:sz="0" w:space="0" w:color="auto"/>
            <w:right w:val="none" w:sz="0" w:space="0" w:color="auto"/>
          </w:divBdr>
        </w:div>
        <w:div w:id="317002964">
          <w:marLeft w:val="640"/>
          <w:marRight w:val="0"/>
          <w:marTop w:val="0"/>
          <w:marBottom w:val="0"/>
          <w:divBdr>
            <w:top w:val="none" w:sz="0" w:space="0" w:color="auto"/>
            <w:left w:val="none" w:sz="0" w:space="0" w:color="auto"/>
            <w:bottom w:val="none" w:sz="0" w:space="0" w:color="auto"/>
            <w:right w:val="none" w:sz="0" w:space="0" w:color="auto"/>
          </w:divBdr>
        </w:div>
        <w:div w:id="322855262">
          <w:marLeft w:val="640"/>
          <w:marRight w:val="0"/>
          <w:marTop w:val="0"/>
          <w:marBottom w:val="0"/>
          <w:divBdr>
            <w:top w:val="none" w:sz="0" w:space="0" w:color="auto"/>
            <w:left w:val="none" w:sz="0" w:space="0" w:color="auto"/>
            <w:bottom w:val="none" w:sz="0" w:space="0" w:color="auto"/>
            <w:right w:val="none" w:sz="0" w:space="0" w:color="auto"/>
          </w:divBdr>
        </w:div>
        <w:div w:id="331836118">
          <w:marLeft w:val="640"/>
          <w:marRight w:val="0"/>
          <w:marTop w:val="0"/>
          <w:marBottom w:val="0"/>
          <w:divBdr>
            <w:top w:val="none" w:sz="0" w:space="0" w:color="auto"/>
            <w:left w:val="none" w:sz="0" w:space="0" w:color="auto"/>
            <w:bottom w:val="none" w:sz="0" w:space="0" w:color="auto"/>
            <w:right w:val="none" w:sz="0" w:space="0" w:color="auto"/>
          </w:divBdr>
        </w:div>
        <w:div w:id="341322110">
          <w:marLeft w:val="640"/>
          <w:marRight w:val="0"/>
          <w:marTop w:val="0"/>
          <w:marBottom w:val="0"/>
          <w:divBdr>
            <w:top w:val="none" w:sz="0" w:space="0" w:color="auto"/>
            <w:left w:val="none" w:sz="0" w:space="0" w:color="auto"/>
            <w:bottom w:val="none" w:sz="0" w:space="0" w:color="auto"/>
            <w:right w:val="none" w:sz="0" w:space="0" w:color="auto"/>
          </w:divBdr>
        </w:div>
        <w:div w:id="404493228">
          <w:marLeft w:val="640"/>
          <w:marRight w:val="0"/>
          <w:marTop w:val="0"/>
          <w:marBottom w:val="0"/>
          <w:divBdr>
            <w:top w:val="none" w:sz="0" w:space="0" w:color="auto"/>
            <w:left w:val="none" w:sz="0" w:space="0" w:color="auto"/>
            <w:bottom w:val="none" w:sz="0" w:space="0" w:color="auto"/>
            <w:right w:val="none" w:sz="0" w:space="0" w:color="auto"/>
          </w:divBdr>
        </w:div>
        <w:div w:id="439877660">
          <w:marLeft w:val="640"/>
          <w:marRight w:val="0"/>
          <w:marTop w:val="0"/>
          <w:marBottom w:val="0"/>
          <w:divBdr>
            <w:top w:val="none" w:sz="0" w:space="0" w:color="auto"/>
            <w:left w:val="none" w:sz="0" w:space="0" w:color="auto"/>
            <w:bottom w:val="none" w:sz="0" w:space="0" w:color="auto"/>
            <w:right w:val="none" w:sz="0" w:space="0" w:color="auto"/>
          </w:divBdr>
        </w:div>
        <w:div w:id="452211049">
          <w:marLeft w:val="640"/>
          <w:marRight w:val="0"/>
          <w:marTop w:val="0"/>
          <w:marBottom w:val="0"/>
          <w:divBdr>
            <w:top w:val="none" w:sz="0" w:space="0" w:color="auto"/>
            <w:left w:val="none" w:sz="0" w:space="0" w:color="auto"/>
            <w:bottom w:val="none" w:sz="0" w:space="0" w:color="auto"/>
            <w:right w:val="none" w:sz="0" w:space="0" w:color="auto"/>
          </w:divBdr>
        </w:div>
        <w:div w:id="531722968">
          <w:marLeft w:val="640"/>
          <w:marRight w:val="0"/>
          <w:marTop w:val="0"/>
          <w:marBottom w:val="0"/>
          <w:divBdr>
            <w:top w:val="none" w:sz="0" w:space="0" w:color="auto"/>
            <w:left w:val="none" w:sz="0" w:space="0" w:color="auto"/>
            <w:bottom w:val="none" w:sz="0" w:space="0" w:color="auto"/>
            <w:right w:val="none" w:sz="0" w:space="0" w:color="auto"/>
          </w:divBdr>
        </w:div>
        <w:div w:id="822039655">
          <w:marLeft w:val="640"/>
          <w:marRight w:val="0"/>
          <w:marTop w:val="0"/>
          <w:marBottom w:val="0"/>
          <w:divBdr>
            <w:top w:val="none" w:sz="0" w:space="0" w:color="auto"/>
            <w:left w:val="none" w:sz="0" w:space="0" w:color="auto"/>
            <w:bottom w:val="none" w:sz="0" w:space="0" w:color="auto"/>
            <w:right w:val="none" w:sz="0" w:space="0" w:color="auto"/>
          </w:divBdr>
        </w:div>
        <w:div w:id="826016058">
          <w:marLeft w:val="640"/>
          <w:marRight w:val="0"/>
          <w:marTop w:val="0"/>
          <w:marBottom w:val="0"/>
          <w:divBdr>
            <w:top w:val="none" w:sz="0" w:space="0" w:color="auto"/>
            <w:left w:val="none" w:sz="0" w:space="0" w:color="auto"/>
            <w:bottom w:val="none" w:sz="0" w:space="0" w:color="auto"/>
            <w:right w:val="none" w:sz="0" w:space="0" w:color="auto"/>
          </w:divBdr>
        </w:div>
        <w:div w:id="880943687">
          <w:marLeft w:val="640"/>
          <w:marRight w:val="0"/>
          <w:marTop w:val="0"/>
          <w:marBottom w:val="0"/>
          <w:divBdr>
            <w:top w:val="none" w:sz="0" w:space="0" w:color="auto"/>
            <w:left w:val="none" w:sz="0" w:space="0" w:color="auto"/>
            <w:bottom w:val="none" w:sz="0" w:space="0" w:color="auto"/>
            <w:right w:val="none" w:sz="0" w:space="0" w:color="auto"/>
          </w:divBdr>
        </w:div>
        <w:div w:id="970405653">
          <w:marLeft w:val="640"/>
          <w:marRight w:val="0"/>
          <w:marTop w:val="0"/>
          <w:marBottom w:val="0"/>
          <w:divBdr>
            <w:top w:val="none" w:sz="0" w:space="0" w:color="auto"/>
            <w:left w:val="none" w:sz="0" w:space="0" w:color="auto"/>
            <w:bottom w:val="none" w:sz="0" w:space="0" w:color="auto"/>
            <w:right w:val="none" w:sz="0" w:space="0" w:color="auto"/>
          </w:divBdr>
        </w:div>
        <w:div w:id="976497542">
          <w:marLeft w:val="640"/>
          <w:marRight w:val="0"/>
          <w:marTop w:val="0"/>
          <w:marBottom w:val="0"/>
          <w:divBdr>
            <w:top w:val="none" w:sz="0" w:space="0" w:color="auto"/>
            <w:left w:val="none" w:sz="0" w:space="0" w:color="auto"/>
            <w:bottom w:val="none" w:sz="0" w:space="0" w:color="auto"/>
            <w:right w:val="none" w:sz="0" w:space="0" w:color="auto"/>
          </w:divBdr>
        </w:div>
        <w:div w:id="1079326901">
          <w:marLeft w:val="640"/>
          <w:marRight w:val="0"/>
          <w:marTop w:val="0"/>
          <w:marBottom w:val="0"/>
          <w:divBdr>
            <w:top w:val="none" w:sz="0" w:space="0" w:color="auto"/>
            <w:left w:val="none" w:sz="0" w:space="0" w:color="auto"/>
            <w:bottom w:val="none" w:sz="0" w:space="0" w:color="auto"/>
            <w:right w:val="none" w:sz="0" w:space="0" w:color="auto"/>
          </w:divBdr>
        </w:div>
        <w:div w:id="1148008941">
          <w:marLeft w:val="640"/>
          <w:marRight w:val="0"/>
          <w:marTop w:val="0"/>
          <w:marBottom w:val="0"/>
          <w:divBdr>
            <w:top w:val="none" w:sz="0" w:space="0" w:color="auto"/>
            <w:left w:val="none" w:sz="0" w:space="0" w:color="auto"/>
            <w:bottom w:val="none" w:sz="0" w:space="0" w:color="auto"/>
            <w:right w:val="none" w:sz="0" w:space="0" w:color="auto"/>
          </w:divBdr>
        </w:div>
        <w:div w:id="1192525765">
          <w:marLeft w:val="640"/>
          <w:marRight w:val="0"/>
          <w:marTop w:val="0"/>
          <w:marBottom w:val="0"/>
          <w:divBdr>
            <w:top w:val="none" w:sz="0" w:space="0" w:color="auto"/>
            <w:left w:val="none" w:sz="0" w:space="0" w:color="auto"/>
            <w:bottom w:val="none" w:sz="0" w:space="0" w:color="auto"/>
            <w:right w:val="none" w:sz="0" w:space="0" w:color="auto"/>
          </w:divBdr>
        </w:div>
        <w:div w:id="1246572538">
          <w:marLeft w:val="640"/>
          <w:marRight w:val="0"/>
          <w:marTop w:val="0"/>
          <w:marBottom w:val="0"/>
          <w:divBdr>
            <w:top w:val="none" w:sz="0" w:space="0" w:color="auto"/>
            <w:left w:val="none" w:sz="0" w:space="0" w:color="auto"/>
            <w:bottom w:val="none" w:sz="0" w:space="0" w:color="auto"/>
            <w:right w:val="none" w:sz="0" w:space="0" w:color="auto"/>
          </w:divBdr>
        </w:div>
        <w:div w:id="1295913236">
          <w:marLeft w:val="640"/>
          <w:marRight w:val="0"/>
          <w:marTop w:val="0"/>
          <w:marBottom w:val="0"/>
          <w:divBdr>
            <w:top w:val="none" w:sz="0" w:space="0" w:color="auto"/>
            <w:left w:val="none" w:sz="0" w:space="0" w:color="auto"/>
            <w:bottom w:val="none" w:sz="0" w:space="0" w:color="auto"/>
            <w:right w:val="none" w:sz="0" w:space="0" w:color="auto"/>
          </w:divBdr>
        </w:div>
        <w:div w:id="1313219141">
          <w:marLeft w:val="640"/>
          <w:marRight w:val="0"/>
          <w:marTop w:val="0"/>
          <w:marBottom w:val="0"/>
          <w:divBdr>
            <w:top w:val="none" w:sz="0" w:space="0" w:color="auto"/>
            <w:left w:val="none" w:sz="0" w:space="0" w:color="auto"/>
            <w:bottom w:val="none" w:sz="0" w:space="0" w:color="auto"/>
            <w:right w:val="none" w:sz="0" w:space="0" w:color="auto"/>
          </w:divBdr>
        </w:div>
        <w:div w:id="1340423403">
          <w:marLeft w:val="640"/>
          <w:marRight w:val="0"/>
          <w:marTop w:val="0"/>
          <w:marBottom w:val="0"/>
          <w:divBdr>
            <w:top w:val="none" w:sz="0" w:space="0" w:color="auto"/>
            <w:left w:val="none" w:sz="0" w:space="0" w:color="auto"/>
            <w:bottom w:val="none" w:sz="0" w:space="0" w:color="auto"/>
            <w:right w:val="none" w:sz="0" w:space="0" w:color="auto"/>
          </w:divBdr>
        </w:div>
        <w:div w:id="1571303200">
          <w:marLeft w:val="640"/>
          <w:marRight w:val="0"/>
          <w:marTop w:val="0"/>
          <w:marBottom w:val="0"/>
          <w:divBdr>
            <w:top w:val="none" w:sz="0" w:space="0" w:color="auto"/>
            <w:left w:val="none" w:sz="0" w:space="0" w:color="auto"/>
            <w:bottom w:val="none" w:sz="0" w:space="0" w:color="auto"/>
            <w:right w:val="none" w:sz="0" w:space="0" w:color="auto"/>
          </w:divBdr>
        </w:div>
        <w:div w:id="1579250039">
          <w:marLeft w:val="640"/>
          <w:marRight w:val="0"/>
          <w:marTop w:val="0"/>
          <w:marBottom w:val="0"/>
          <w:divBdr>
            <w:top w:val="none" w:sz="0" w:space="0" w:color="auto"/>
            <w:left w:val="none" w:sz="0" w:space="0" w:color="auto"/>
            <w:bottom w:val="none" w:sz="0" w:space="0" w:color="auto"/>
            <w:right w:val="none" w:sz="0" w:space="0" w:color="auto"/>
          </w:divBdr>
        </w:div>
        <w:div w:id="1650088398">
          <w:marLeft w:val="640"/>
          <w:marRight w:val="0"/>
          <w:marTop w:val="0"/>
          <w:marBottom w:val="0"/>
          <w:divBdr>
            <w:top w:val="none" w:sz="0" w:space="0" w:color="auto"/>
            <w:left w:val="none" w:sz="0" w:space="0" w:color="auto"/>
            <w:bottom w:val="none" w:sz="0" w:space="0" w:color="auto"/>
            <w:right w:val="none" w:sz="0" w:space="0" w:color="auto"/>
          </w:divBdr>
        </w:div>
        <w:div w:id="1674914162">
          <w:marLeft w:val="640"/>
          <w:marRight w:val="0"/>
          <w:marTop w:val="0"/>
          <w:marBottom w:val="0"/>
          <w:divBdr>
            <w:top w:val="none" w:sz="0" w:space="0" w:color="auto"/>
            <w:left w:val="none" w:sz="0" w:space="0" w:color="auto"/>
            <w:bottom w:val="none" w:sz="0" w:space="0" w:color="auto"/>
            <w:right w:val="none" w:sz="0" w:space="0" w:color="auto"/>
          </w:divBdr>
        </w:div>
        <w:div w:id="1884902871">
          <w:marLeft w:val="640"/>
          <w:marRight w:val="0"/>
          <w:marTop w:val="0"/>
          <w:marBottom w:val="0"/>
          <w:divBdr>
            <w:top w:val="none" w:sz="0" w:space="0" w:color="auto"/>
            <w:left w:val="none" w:sz="0" w:space="0" w:color="auto"/>
            <w:bottom w:val="none" w:sz="0" w:space="0" w:color="auto"/>
            <w:right w:val="none" w:sz="0" w:space="0" w:color="auto"/>
          </w:divBdr>
        </w:div>
        <w:div w:id="1991443336">
          <w:marLeft w:val="640"/>
          <w:marRight w:val="0"/>
          <w:marTop w:val="0"/>
          <w:marBottom w:val="0"/>
          <w:divBdr>
            <w:top w:val="none" w:sz="0" w:space="0" w:color="auto"/>
            <w:left w:val="none" w:sz="0" w:space="0" w:color="auto"/>
            <w:bottom w:val="none" w:sz="0" w:space="0" w:color="auto"/>
            <w:right w:val="none" w:sz="0" w:space="0" w:color="auto"/>
          </w:divBdr>
        </w:div>
        <w:div w:id="2073650740">
          <w:marLeft w:val="640"/>
          <w:marRight w:val="0"/>
          <w:marTop w:val="0"/>
          <w:marBottom w:val="0"/>
          <w:divBdr>
            <w:top w:val="none" w:sz="0" w:space="0" w:color="auto"/>
            <w:left w:val="none" w:sz="0" w:space="0" w:color="auto"/>
            <w:bottom w:val="none" w:sz="0" w:space="0" w:color="auto"/>
            <w:right w:val="none" w:sz="0" w:space="0" w:color="auto"/>
          </w:divBdr>
        </w:div>
        <w:div w:id="2123448932">
          <w:marLeft w:val="640"/>
          <w:marRight w:val="0"/>
          <w:marTop w:val="0"/>
          <w:marBottom w:val="0"/>
          <w:divBdr>
            <w:top w:val="none" w:sz="0" w:space="0" w:color="auto"/>
            <w:left w:val="none" w:sz="0" w:space="0" w:color="auto"/>
            <w:bottom w:val="none" w:sz="0" w:space="0" w:color="auto"/>
            <w:right w:val="none" w:sz="0" w:space="0" w:color="auto"/>
          </w:divBdr>
        </w:div>
      </w:divsChild>
    </w:div>
    <w:div w:id="730269416">
      <w:bodyDiv w:val="1"/>
      <w:marLeft w:val="0"/>
      <w:marRight w:val="0"/>
      <w:marTop w:val="0"/>
      <w:marBottom w:val="0"/>
      <w:divBdr>
        <w:top w:val="none" w:sz="0" w:space="0" w:color="auto"/>
        <w:left w:val="none" w:sz="0" w:space="0" w:color="auto"/>
        <w:bottom w:val="none" w:sz="0" w:space="0" w:color="auto"/>
        <w:right w:val="none" w:sz="0" w:space="0" w:color="auto"/>
      </w:divBdr>
      <w:divsChild>
        <w:div w:id="51541140">
          <w:marLeft w:val="640"/>
          <w:marRight w:val="0"/>
          <w:marTop w:val="0"/>
          <w:marBottom w:val="0"/>
          <w:divBdr>
            <w:top w:val="none" w:sz="0" w:space="0" w:color="auto"/>
            <w:left w:val="none" w:sz="0" w:space="0" w:color="auto"/>
            <w:bottom w:val="none" w:sz="0" w:space="0" w:color="auto"/>
            <w:right w:val="none" w:sz="0" w:space="0" w:color="auto"/>
          </w:divBdr>
        </w:div>
        <w:div w:id="52123413">
          <w:marLeft w:val="640"/>
          <w:marRight w:val="0"/>
          <w:marTop w:val="0"/>
          <w:marBottom w:val="0"/>
          <w:divBdr>
            <w:top w:val="none" w:sz="0" w:space="0" w:color="auto"/>
            <w:left w:val="none" w:sz="0" w:space="0" w:color="auto"/>
            <w:bottom w:val="none" w:sz="0" w:space="0" w:color="auto"/>
            <w:right w:val="none" w:sz="0" w:space="0" w:color="auto"/>
          </w:divBdr>
        </w:div>
        <w:div w:id="83428042">
          <w:marLeft w:val="640"/>
          <w:marRight w:val="0"/>
          <w:marTop w:val="0"/>
          <w:marBottom w:val="0"/>
          <w:divBdr>
            <w:top w:val="none" w:sz="0" w:space="0" w:color="auto"/>
            <w:left w:val="none" w:sz="0" w:space="0" w:color="auto"/>
            <w:bottom w:val="none" w:sz="0" w:space="0" w:color="auto"/>
            <w:right w:val="none" w:sz="0" w:space="0" w:color="auto"/>
          </w:divBdr>
        </w:div>
        <w:div w:id="97914539">
          <w:marLeft w:val="640"/>
          <w:marRight w:val="0"/>
          <w:marTop w:val="0"/>
          <w:marBottom w:val="0"/>
          <w:divBdr>
            <w:top w:val="none" w:sz="0" w:space="0" w:color="auto"/>
            <w:left w:val="none" w:sz="0" w:space="0" w:color="auto"/>
            <w:bottom w:val="none" w:sz="0" w:space="0" w:color="auto"/>
            <w:right w:val="none" w:sz="0" w:space="0" w:color="auto"/>
          </w:divBdr>
        </w:div>
        <w:div w:id="104692805">
          <w:marLeft w:val="640"/>
          <w:marRight w:val="0"/>
          <w:marTop w:val="0"/>
          <w:marBottom w:val="0"/>
          <w:divBdr>
            <w:top w:val="none" w:sz="0" w:space="0" w:color="auto"/>
            <w:left w:val="none" w:sz="0" w:space="0" w:color="auto"/>
            <w:bottom w:val="none" w:sz="0" w:space="0" w:color="auto"/>
            <w:right w:val="none" w:sz="0" w:space="0" w:color="auto"/>
          </w:divBdr>
        </w:div>
        <w:div w:id="350574787">
          <w:marLeft w:val="640"/>
          <w:marRight w:val="0"/>
          <w:marTop w:val="0"/>
          <w:marBottom w:val="0"/>
          <w:divBdr>
            <w:top w:val="none" w:sz="0" w:space="0" w:color="auto"/>
            <w:left w:val="none" w:sz="0" w:space="0" w:color="auto"/>
            <w:bottom w:val="none" w:sz="0" w:space="0" w:color="auto"/>
            <w:right w:val="none" w:sz="0" w:space="0" w:color="auto"/>
          </w:divBdr>
        </w:div>
        <w:div w:id="428502571">
          <w:marLeft w:val="640"/>
          <w:marRight w:val="0"/>
          <w:marTop w:val="0"/>
          <w:marBottom w:val="0"/>
          <w:divBdr>
            <w:top w:val="none" w:sz="0" w:space="0" w:color="auto"/>
            <w:left w:val="none" w:sz="0" w:space="0" w:color="auto"/>
            <w:bottom w:val="none" w:sz="0" w:space="0" w:color="auto"/>
            <w:right w:val="none" w:sz="0" w:space="0" w:color="auto"/>
          </w:divBdr>
        </w:div>
        <w:div w:id="429201472">
          <w:marLeft w:val="640"/>
          <w:marRight w:val="0"/>
          <w:marTop w:val="0"/>
          <w:marBottom w:val="0"/>
          <w:divBdr>
            <w:top w:val="none" w:sz="0" w:space="0" w:color="auto"/>
            <w:left w:val="none" w:sz="0" w:space="0" w:color="auto"/>
            <w:bottom w:val="none" w:sz="0" w:space="0" w:color="auto"/>
            <w:right w:val="none" w:sz="0" w:space="0" w:color="auto"/>
          </w:divBdr>
        </w:div>
        <w:div w:id="508911234">
          <w:marLeft w:val="640"/>
          <w:marRight w:val="0"/>
          <w:marTop w:val="0"/>
          <w:marBottom w:val="0"/>
          <w:divBdr>
            <w:top w:val="none" w:sz="0" w:space="0" w:color="auto"/>
            <w:left w:val="none" w:sz="0" w:space="0" w:color="auto"/>
            <w:bottom w:val="none" w:sz="0" w:space="0" w:color="auto"/>
            <w:right w:val="none" w:sz="0" w:space="0" w:color="auto"/>
          </w:divBdr>
        </w:div>
        <w:div w:id="720792444">
          <w:marLeft w:val="640"/>
          <w:marRight w:val="0"/>
          <w:marTop w:val="0"/>
          <w:marBottom w:val="0"/>
          <w:divBdr>
            <w:top w:val="none" w:sz="0" w:space="0" w:color="auto"/>
            <w:left w:val="none" w:sz="0" w:space="0" w:color="auto"/>
            <w:bottom w:val="none" w:sz="0" w:space="0" w:color="auto"/>
            <w:right w:val="none" w:sz="0" w:space="0" w:color="auto"/>
          </w:divBdr>
        </w:div>
        <w:div w:id="803540976">
          <w:marLeft w:val="640"/>
          <w:marRight w:val="0"/>
          <w:marTop w:val="0"/>
          <w:marBottom w:val="0"/>
          <w:divBdr>
            <w:top w:val="none" w:sz="0" w:space="0" w:color="auto"/>
            <w:left w:val="none" w:sz="0" w:space="0" w:color="auto"/>
            <w:bottom w:val="none" w:sz="0" w:space="0" w:color="auto"/>
            <w:right w:val="none" w:sz="0" w:space="0" w:color="auto"/>
          </w:divBdr>
        </w:div>
        <w:div w:id="805010034">
          <w:marLeft w:val="640"/>
          <w:marRight w:val="0"/>
          <w:marTop w:val="0"/>
          <w:marBottom w:val="0"/>
          <w:divBdr>
            <w:top w:val="none" w:sz="0" w:space="0" w:color="auto"/>
            <w:left w:val="none" w:sz="0" w:space="0" w:color="auto"/>
            <w:bottom w:val="none" w:sz="0" w:space="0" w:color="auto"/>
            <w:right w:val="none" w:sz="0" w:space="0" w:color="auto"/>
          </w:divBdr>
        </w:div>
        <w:div w:id="817068442">
          <w:marLeft w:val="640"/>
          <w:marRight w:val="0"/>
          <w:marTop w:val="0"/>
          <w:marBottom w:val="0"/>
          <w:divBdr>
            <w:top w:val="none" w:sz="0" w:space="0" w:color="auto"/>
            <w:left w:val="none" w:sz="0" w:space="0" w:color="auto"/>
            <w:bottom w:val="none" w:sz="0" w:space="0" w:color="auto"/>
            <w:right w:val="none" w:sz="0" w:space="0" w:color="auto"/>
          </w:divBdr>
        </w:div>
        <w:div w:id="887306149">
          <w:marLeft w:val="640"/>
          <w:marRight w:val="0"/>
          <w:marTop w:val="0"/>
          <w:marBottom w:val="0"/>
          <w:divBdr>
            <w:top w:val="none" w:sz="0" w:space="0" w:color="auto"/>
            <w:left w:val="none" w:sz="0" w:space="0" w:color="auto"/>
            <w:bottom w:val="none" w:sz="0" w:space="0" w:color="auto"/>
            <w:right w:val="none" w:sz="0" w:space="0" w:color="auto"/>
          </w:divBdr>
        </w:div>
        <w:div w:id="970669548">
          <w:marLeft w:val="640"/>
          <w:marRight w:val="0"/>
          <w:marTop w:val="0"/>
          <w:marBottom w:val="0"/>
          <w:divBdr>
            <w:top w:val="none" w:sz="0" w:space="0" w:color="auto"/>
            <w:left w:val="none" w:sz="0" w:space="0" w:color="auto"/>
            <w:bottom w:val="none" w:sz="0" w:space="0" w:color="auto"/>
            <w:right w:val="none" w:sz="0" w:space="0" w:color="auto"/>
          </w:divBdr>
        </w:div>
        <w:div w:id="976644499">
          <w:marLeft w:val="640"/>
          <w:marRight w:val="0"/>
          <w:marTop w:val="0"/>
          <w:marBottom w:val="0"/>
          <w:divBdr>
            <w:top w:val="none" w:sz="0" w:space="0" w:color="auto"/>
            <w:left w:val="none" w:sz="0" w:space="0" w:color="auto"/>
            <w:bottom w:val="none" w:sz="0" w:space="0" w:color="auto"/>
            <w:right w:val="none" w:sz="0" w:space="0" w:color="auto"/>
          </w:divBdr>
        </w:div>
        <w:div w:id="1021665433">
          <w:marLeft w:val="640"/>
          <w:marRight w:val="0"/>
          <w:marTop w:val="0"/>
          <w:marBottom w:val="0"/>
          <w:divBdr>
            <w:top w:val="none" w:sz="0" w:space="0" w:color="auto"/>
            <w:left w:val="none" w:sz="0" w:space="0" w:color="auto"/>
            <w:bottom w:val="none" w:sz="0" w:space="0" w:color="auto"/>
            <w:right w:val="none" w:sz="0" w:space="0" w:color="auto"/>
          </w:divBdr>
        </w:div>
        <w:div w:id="1025978410">
          <w:marLeft w:val="640"/>
          <w:marRight w:val="0"/>
          <w:marTop w:val="0"/>
          <w:marBottom w:val="0"/>
          <w:divBdr>
            <w:top w:val="none" w:sz="0" w:space="0" w:color="auto"/>
            <w:left w:val="none" w:sz="0" w:space="0" w:color="auto"/>
            <w:bottom w:val="none" w:sz="0" w:space="0" w:color="auto"/>
            <w:right w:val="none" w:sz="0" w:space="0" w:color="auto"/>
          </w:divBdr>
        </w:div>
        <w:div w:id="1033924857">
          <w:marLeft w:val="640"/>
          <w:marRight w:val="0"/>
          <w:marTop w:val="0"/>
          <w:marBottom w:val="0"/>
          <w:divBdr>
            <w:top w:val="none" w:sz="0" w:space="0" w:color="auto"/>
            <w:left w:val="none" w:sz="0" w:space="0" w:color="auto"/>
            <w:bottom w:val="none" w:sz="0" w:space="0" w:color="auto"/>
            <w:right w:val="none" w:sz="0" w:space="0" w:color="auto"/>
          </w:divBdr>
        </w:div>
        <w:div w:id="1161316740">
          <w:marLeft w:val="640"/>
          <w:marRight w:val="0"/>
          <w:marTop w:val="0"/>
          <w:marBottom w:val="0"/>
          <w:divBdr>
            <w:top w:val="none" w:sz="0" w:space="0" w:color="auto"/>
            <w:left w:val="none" w:sz="0" w:space="0" w:color="auto"/>
            <w:bottom w:val="none" w:sz="0" w:space="0" w:color="auto"/>
            <w:right w:val="none" w:sz="0" w:space="0" w:color="auto"/>
          </w:divBdr>
        </w:div>
        <w:div w:id="1279796192">
          <w:marLeft w:val="640"/>
          <w:marRight w:val="0"/>
          <w:marTop w:val="0"/>
          <w:marBottom w:val="0"/>
          <w:divBdr>
            <w:top w:val="none" w:sz="0" w:space="0" w:color="auto"/>
            <w:left w:val="none" w:sz="0" w:space="0" w:color="auto"/>
            <w:bottom w:val="none" w:sz="0" w:space="0" w:color="auto"/>
            <w:right w:val="none" w:sz="0" w:space="0" w:color="auto"/>
          </w:divBdr>
        </w:div>
        <w:div w:id="1287665403">
          <w:marLeft w:val="640"/>
          <w:marRight w:val="0"/>
          <w:marTop w:val="0"/>
          <w:marBottom w:val="0"/>
          <w:divBdr>
            <w:top w:val="none" w:sz="0" w:space="0" w:color="auto"/>
            <w:left w:val="none" w:sz="0" w:space="0" w:color="auto"/>
            <w:bottom w:val="none" w:sz="0" w:space="0" w:color="auto"/>
            <w:right w:val="none" w:sz="0" w:space="0" w:color="auto"/>
          </w:divBdr>
        </w:div>
        <w:div w:id="1302544006">
          <w:marLeft w:val="640"/>
          <w:marRight w:val="0"/>
          <w:marTop w:val="0"/>
          <w:marBottom w:val="0"/>
          <w:divBdr>
            <w:top w:val="none" w:sz="0" w:space="0" w:color="auto"/>
            <w:left w:val="none" w:sz="0" w:space="0" w:color="auto"/>
            <w:bottom w:val="none" w:sz="0" w:space="0" w:color="auto"/>
            <w:right w:val="none" w:sz="0" w:space="0" w:color="auto"/>
          </w:divBdr>
        </w:div>
        <w:div w:id="1392580116">
          <w:marLeft w:val="640"/>
          <w:marRight w:val="0"/>
          <w:marTop w:val="0"/>
          <w:marBottom w:val="0"/>
          <w:divBdr>
            <w:top w:val="none" w:sz="0" w:space="0" w:color="auto"/>
            <w:left w:val="none" w:sz="0" w:space="0" w:color="auto"/>
            <w:bottom w:val="none" w:sz="0" w:space="0" w:color="auto"/>
            <w:right w:val="none" w:sz="0" w:space="0" w:color="auto"/>
          </w:divBdr>
        </w:div>
        <w:div w:id="1415514577">
          <w:marLeft w:val="640"/>
          <w:marRight w:val="0"/>
          <w:marTop w:val="0"/>
          <w:marBottom w:val="0"/>
          <w:divBdr>
            <w:top w:val="none" w:sz="0" w:space="0" w:color="auto"/>
            <w:left w:val="none" w:sz="0" w:space="0" w:color="auto"/>
            <w:bottom w:val="none" w:sz="0" w:space="0" w:color="auto"/>
            <w:right w:val="none" w:sz="0" w:space="0" w:color="auto"/>
          </w:divBdr>
        </w:div>
        <w:div w:id="1501582525">
          <w:marLeft w:val="640"/>
          <w:marRight w:val="0"/>
          <w:marTop w:val="0"/>
          <w:marBottom w:val="0"/>
          <w:divBdr>
            <w:top w:val="none" w:sz="0" w:space="0" w:color="auto"/>
            <w:left w:val="none" w:sz="0" w:space="0" w:color="auto"/>
            <w:bottom w:val="none" w:sz="0" w:space="0" w:color="auto"/>
            <w:right w:val="none" w:sz="0" w:space="0" w:color="auto"/>
          </w:divBdr>
        </w:div>
        <w:div w:id="1695421895">
          <w:marLeft w:val="640"/>
          <w:marRight w:val="0"/>
          <w:marTop w:val="0"/>
          <w:marBottom w:val="0"/>
          <w:divBdr>
            <w:top w:val="none" w:sz="0" w:space="0" w:color="auto"/>
            <w:left w:val="none" w:sz="0" w:space="0" w:color="auto"/>
            <w:bottom w:val="none" w:sz="0" w:space="0" w:color="auto"/>
            <w:right w:val="none" w:sz="0" w:space="0" w:color="auto"/>
          </w:divBdr>
        </w:div>
        <w:div w:id="1702903266">
          <w:marLeft w:val="640"/>
          <w:marRight w:val="0"/>
          <w:marTop w:val="0"/>
          <w:marBottom w:val="0"/>
          <w:divBdr>
            <w:top w:val="none" w:sz="0" w:space="0" w:color="auto"/>
            <w:left w:val="none" w:sz="0" w:space="0" w:color="auto"/>
            <w:bottom w:val="none" w:sz="0" w:space="0" w:color="auto"/>
            <w:right w:val="none" w:sz="0" w:space="0" w:color="auto"/>
          </w:divBdr>
        </w:div>
        <w:div w:id="1729649875">
          <w:marLeft w:val="640"/>
          <w:marRight w:val="0"/>
          <w:marTop w:val="0"/>
          <w:marBottom w:val="0"/>
          <w:divBdr>
            <w:top w:val="none" w:sz="0" w:space="0" w:color="auto"/>
            <w:left w:val="none" w:sz="0" w:space="0" w:color="auto"/>
            <w:bottom w:val="none" w:sz="0" w:space="0" w:color="auto"/>
            <w:right w:val="none" w:sz="0" w:space="0" w:color="auto"/>
          </w:divBdr>
        </w:div>
        <w:div w:id="1736466147">
          <w:marLeft w:val="640"/>
          <w:marRight w:val="0"/>
          <w:marTop w:val="0"/>
          <w:marBottom w:val="0"/>
          <w:divBdr>
            <w:top w:val="none" w:sz="0" w:space="0" w:color="auto"/>
            <w:left w:val="none" w:sz="0" w:space="0" w:color="auto"/>
            <w:bottom w:val="none" w:sz="0" w:space="0" w:color="auto"/>
            <w:right w:val="none" w:sz="0" w:space="0" w:color="auto"/>
          </w:divBdr>
        </w:div>
        <w:div w:id="1766612325">
          <w:marLeft w:val="640"/>
          <w:marRight w:val="0"/>
          <w:marTop w:val="0"/>
          <w:marBottom w:val="0"/>
          <w:divBdr>
            <w:top w:val="none" w:sz="0" w:space="0" w:color="auto"/>
            <w:left w:val="none" w:sz="0" w:space="0" w:color="auto"/>
            <w:bottom w:val="none" w:sz="0" w:space="0" w:color="auto"/>
            <w:right w:val="none" w:sz="0" w:space="0" w:color="auto"/>
          </w:divBdr>
        </w:div>
        <w:div w:id="1807578554">
          <w:marLeft w:val="640"/>
          <w:marRight w:val="0"/>
          <w:marTop w:val="0"/>
          <w:marBottom w:val="0"/>
          <w:divBdr>
            <w:top w:val="none" w:sz="0" w:space="0" w:color="auto"/>
            <w:left w:val="none" w:sz="0" w:space="0" w:color="auto"/>
            <w:bottom w:val="none" w:sz="0" w:space="0" w:color="auto"/>
            <w:right w:val="none" w:sz="0" w:space="0" w:color="auto"/>
          </w:divBdr>
        </w:div>
        <w:div w:id="1819152586">
          <w:marLeft w:val="640"/>
          <w:marRight w:val="0"/>
          <w:marTop w:val="0"/>
          <w:marBottom w:val="0"/>
          <w:divBdr>
            <w:top w:val="none" w:sz="0" w:space="0" w:color="auto"/>
            <w:left w:val="none" w:sz="0" w:space="0" w:color="auto"/>
            <w:bottom w:val="none" w:sz="0" w:space="0" w:color="auto"/>
            <w:right w:val="none" w:sz="0" w:space="0" w:color="auto"/>
          </w:divBdr>
        </w:div>
        <w:div w:id="1883441678">
          <w:marLeft w:val="640"/>
          <w:marRight w:val="0"/>
          <w:marTop w:val="0"/>
          <w:marBottom w:val="0"/>
          <w:divBdr>
            <w:top w:val="none" w:sz="0" w:space="0" w:color="auto"/>
            <w:left w:val="none" w:sz="0" w:space="0" w:color="auto"/>
            <w:bottom w:val="none" w:sz="0" w:space="0" w:color="auto"/>
            <w:right w:val="none" w:sz="0" w:space="0" w:color="auto"/>
          </w:divBdr>
        </w:div>
        <w:div w:id="1944993038">
          <w:marLeft w:val="640"/>
          <w:marRight w:val="0"/>
          <w:marTop w:val="0"/>
          <w:marBottom w:val="0"/>
          <w:divBdr>
            <w:top w:val="none" w:sz="0" w:space="0" w:color="auto"/>
            <w:left w:val="none" w:sz="0" w:space="0" w:color="auto"/>
            <w:bottom w:val="none" w:sz="0" w:space="0" w:color="auto"/>
            <w:right w:val="none" w:sz="0" w:space="0" w:color="auto"/>
          </w:divBdr>
        </w:div>
        <w:div w:id="1967881592">
          <w:marLeft w:val="640"/>
          <w:marRight w:val="0"/>
          <w:marTop w:val="0"/>
          <w:marBottom w:val="0"/>
          <w:divBdr>
            <w:top w:val="none" w:sz="0" w:space="0" w:color="auto"/>
            <w:left w:val="none" w:sz="0" w:space="0" w:color="auto"/>
            <w:bottom w:val="none" w:sz="0" w:space="0" w:color="auto"/>
            <w:right w:val="none" w:sz="0" w:space="0" w:color="auto"/>
          </w:divBdr>
        </w:div>
        <w:div w:id="1999310402">
          <w:marLeft w:val="640"/>
          <w:marRight w:val="0"/>
          <w:marTop w:val="0"/>
          <w:marBottom w:val="0"/>
          <w:divBdr>
            <w:top w:val="none" w:sz="0" w:space="0" w:color="auto"/>
            <w:left w:val="none" w:sz="0" w:space="0" w:color="auto"/>
            <w:bottom w:val="none" w:sz="0" w:space="0" w:color="auto"/>
            <w:right w:val="none" w:sz="0" w:space="0" w:color="auto"/>
          </w:divBdr>
        </w:div>
        <w:div w:id="2050640675">
          <w:marLeft w:val="640"/>
          <w:marRight w:val="0"/>
          <w:marTop w:val="0"/>
          <w:marBottom w:val="0"/>
          <w:divBdr>
            <w:top w:val="none" w:sz="0" w:space="0" w:color="auto"/>
            <w:left w:val="none" w:sz="0" w:space="0" w:color="auto"/>
            <w:bottom w:val="none" w:sz="0" w:space="0" w:color="auto"/>
            <w:right w:val="none" w:sz="0" w:space="0" w:color="auto"/>
          </w:divBdr>
        </w:div>
        <w:div w:id="2131582305">
          <w:marLeft w:val="640"/>
          <w:marRight w:val="0"/>
          <w:marTop w:val="0"/>
          <w:marBottom w:val="0"/>
          <w:divBdr>
            <w:top w:val="none" w:sz="0" w:space="0" w:color="auto"/>
            <w:left w:val="none" w:sz="0" w:space="0" w:color="auto"/>
            <w:bottom w:val="none" w:sz="0" w:space="0" w:color="auto"/>
            <w:right w:val="none" w:sz="0" w:space="0" w:color="auto"/>
          </w:divBdr>
        </w:div>
        <w:div w:id="2134863820">
          <w:marLeft w:val="640"/>
          <w:marRight w:val="0"/>
          <w:marTop w:val="0"/>
          <w:marBottom w:val="0"/>
          <w:divBdr>
            <w:top w:val="none" w:sz="0" w:space="0" w:color="auto"/>
            <w:left w:val="none" w:sz="0" w:space="0" w:color="auto"/>
            <w:bottom w:val="none" w:sz="0" w:space="0" w:color="auto"/>
            <w:right w:val="none" w:sz="0" w:space="0" w:color="auto"/>
          </w:divBdr>
        </w:div>
      </w:divsChild>
    </w:div>
    <w:div w:id="736172034">
      <w:bodyDiv w:val="1"/>
      <w:marLeft w:val="0"/>
      <w:marRight w:val="0"/>
      <w:marTop w:val="0"/>
      <w:marBottom w:val="0"/>
      <w:divBdr>
        <w:top w:val="none" w:sz="0" w:space="0" w:color="auto"/>
        <w:left w:val="none" w:sz="0" w:space="0" w:color="auto"/>
        <w:bottom w:val="none" w:sz="0" w:space="0" w:color="auto"/>
        <w:right w:val="none" w:sz="0" w:space="0" w:color="auto"/>
      </w:divBdr>
      <w:divsChild>
        <w:div w:id="35548166">
          <w:marLeft w:val="640"/>
          <w:marRight w:val="0"/>
          <w:marTop w:val="0"/>
          <w:marBottom w:val="0"/>
          <w:divBdr>
            <w:top w:val="none" w:sz="0" w:space="0" w:color="auto"/>
            <w:left w:val="none" w:sz="0" w:space="0" w:color="auto"/>
            <w:bottom w:val="none" w:sz="0" w:space="0" w:color="auto"/>
            <w:right w:val="none" w:sz="0" w:space="0" w:color="auto"/>
          </w:divBdr>
        </w:div>
        <w:div w:id="174197670">
          <w:marLeft w:val="640"/>
          <w:marRight w:val="0"/>
          <w:marTop w:val="0"/>
          <w:marBottom w:val="0"/>
          <w:divBdr>
            <w:top w:val="none" w:sz="0" w:space="0" w:color="auto"/>
            <w:left w:val="none" w:sz="0" w:space="0" w:color="auto"/>
            <w:bottom w:val="none" w:sz="0" w:space="0" w:color="auto"/>
            <w:right w:val="none" w:sz="0" w:space="0" w:color="auto"/>
          </w:divBdr>
        </w:div>
        <w:div w:id="424888721">
          <w:marLeft w:val="640"/>
          <w:marRight w:val="0"/>
          <w:marTop w:val="0"/>
          <w:marBottom w:val="0"/>
          <w:divBdr>
            <w:top w:val="none" w:sz="0" w:space="0" w:color="auto"/>
            <w:left w:val="none" w:sz="0" w:space="0" w:color="auto"/>
            <w:bottom w:val="none" w:sz="0" w:space="0" w:color="auto"/>
            <w:right w:val="none" w:sz="0" w:space="0" w:color="auto"/>
          </w:divBdr>
        </w:div>
        <w:div w:id="628558642">
          <w:marLeft w:val="640"/>
          <w:marRight w:val="0"/>
          <w:marTop w:val="0"/>
          <w:marBottom w:val="0"/>
          <w:divBdr>
            <w:top w:val="none" w:sz="0" w:space="0" w:color="auto"/>
            <w:left w:val="none" w:sz="0" w:space="0" w:color="auto"/>
            <w:bottom w:val="none" w:sz="0" w:space="0" w:color="auto"/>
            <w:right w:val="none" w:sz="0" w:space="0" w:color="auto"/>
          </w:divBdr>
        </w:div>
        <w:div w:id="741952484">
          <w:marLeft w:val="640"/>
          <w:marRight w:val="0"/>
          <w:marTop w:val="0"/>
          <w:marBottom w:val="0"/>
          <w:divBdr>
            <w:top w:val="none" w:sz="0" w:space="0" w:color="auto"/>
            <w:left w:val="none" w:sz="0" w:space="0" w:color="auto"/>
            <w:bottom w:val="none" w:sz="0" w:space="0" w:color="auto"/>
            <w:right w:val="none" w:sz="0" w:space="0" w:color="auto"/>
          </w:divBdr>
        </w:div>
        <w:div w:id="919174138">
          <w:marLeft w:val="640"/>
          <w:marRight w:val="0"/>
          <w:marTop w:val="0"/>
          <w:marBottom w:val="0"/>
          <w:divBdr>
            <w:top w:val="none" w:sz="0" w:space="0" w:color="auto"/>
            <w:left w:val="none" w:sz="0" w:space="0" w:color="auto"/>
            <w:bottom w:val="none" w:sz="0" w:space="0" w:color="auto"/>
            <w:right w:val="none" w:sz="0" w:space="0" w:color="auto"/>
          </w:divBdr>
        </w:div>
        <w:div w:id="946884978">
          <w:marLeft w:val="640"/>
          <w:marRight w:val="0"/>
          <w:marTop w:val="0"/>
          <w:marBottom w:val="0"/>
          <w:divBdr>
            <w:top w:val="none" w:sz="0" w:space="0" w:color="auto"/>
            <w:left w:val="none" w:sz="0" w:space="0" w:color="auto"/>
            <w:bottom w:val="none" w:sz="0" w:space="0" w:color="auto"/>
            <w:right w:val="none" w:sz="0" w:space="0" w:color="auto"/>
          </w:divBdr>
        </w:div>
        <w:div w:id="1042752702">
          <w:marLeft w:val="640"/>
          <w:marRight w:val="0"/>
          <w:marTop w:val="0"/>
          <w:marBottom w:val="0"/>
          <w:divBdr>
            <w:top w:val="none" w:sz="0" w:space="0" w:color="auto"/>
            <w:left w:val="none" w:sz="0" w:space="0" w:color="auto"/>
            <w:bottom w:val="none" w:sz="0" w:space="0" w:color="auto"/>
            <w:right w:val="none" w:sz="0" w:space="0" w:color="auto"/>
          </w:divBdr>
        </w:div>
        <w:div w:id="1156602680">
          <w:marLeft w:val="640"/>
          <w:marRight w:val="0"/>
          <w:marTop w:val="0"/>
          <w:marBottom w:val="0"/>
          <w:divBdr>
            <w:top w:val="none" w:sz="0" w:space="0" w:color="auto"/>
            <w:left w:val="none" w:sz="0" w:space="0" w:color="auto"/>
            <w:bottom w:val="none" w:sz="0" w:space="0" w:color="auto"/>
            <w:right w:val="none" w:sz="0" w:space="0" w:color="auto"/>
          </w:divBdr>
        </w:div>
        <w:div w:id="1205631087">
          <w:marLeft w:val="640"/>
          <w:marRight w:val="0"/>
          <w:marTop w:val="0"/>
          <w:marBottom w:val="0"/>
          <w:divBdr>
            <w:top w:val="none" w:sz="0" w:space="0" w:color="auto"/>
            <w:left w:val="none" w:sz="0" w:space="0" w:color="auto"/>
            <w:bottom w:val="none" w:sz="0" w:space="0" w:color="auto"/>
            <w:right w:val="none" w:sz="0" w:space="0" w:color="auto"/>
          </w:divBdr>
        </w:div>
        <w:div w:id="1383211800">
          <w:marLeft w:val="640"/>
          <w:marRight w:val="0"/>
          <w:marTop w:val="0"/>
          <w:marBottom w:val="0"/>
          <w:divBdr>
            <w:top w:val="none" w:sz="0" w:space="0" w:color="auto"/>
            <w:left w:val="none" w:sz="0" w:space="0" w:color="auto"/>
            <w:bottom w:val="none" w:sz="0" w:space="0" w:color="auto"/>
            <w:right w:val="none" w:sz="0" w:space="0" w:color="auto"/>
          </w:divBdr>
        </w:div>
        <w:div w:id="1416901160">
          <w:marLeft w:val="640"/>
          <w:marRight w:val="0"/>
          <w:marTop w:val="0"/>
          <w:marBottom w:val="0"/>
          <w:divBdr>
            <w:top w:val="none" w:sz="0" w:space="0" w:color="auto"/>
            <w:left w:val="none" w:sz="0" w:space="0" w:color="auto"/>
            <w:bottom w:val="none" w:sz="0" w:space="0" w:color="auto"/>
            <w:right w:val="none" w:sz="0" w:space="0" w:color="auto"/>
          </w:divBdr>
        </w:div>
        <w:div w:id="1527478213">
          <w:marLeft w:val="640"/>
          <w:marRight w:val="0"/>
          <w:marTop w:val="0"/>
          <w:marBottom w:val="0"/>
          <w:divBdr>
            <w:top w:val="none" w:sz="0" w:space="0" w:color="auto"/>
            <w:left w:val="none" w:sz="0" w:space="0" w:color="auto"/>
            <w:bottom w:val="none" w:sz="0" w:space="0" w:color="auto"/>
            <w:right w:val="none" w:sz="0" w:space="0" w:color="auto"/>
          </w:divBdr>
        </w:div>
        <w:div w:id="1562986069">
          <w:marLeft w:val="640"/>
          <w:marRight w:val="0"/>
          <w:marTop w:val="0"/>
          <w:marBottom w:val="0"/>
          <w:divBdr>
            <w:top w:val="none" w:sz="0" w:space="0" w:color="auto"/>
            <w:left w:val="none" w:sz="0" w:space="0" w:color="auto"/>
            <w:bottom w:val="none" w:sz="0" w:space="0" w:color="auto"/>
            <w:right w:val="none" w:sz="0" w:space="0" w:color="auto"/>
          </w:divBdr>
        </w:div>
        <w:div w:id="1596593831">
          <w:marLeft w:val="640"/>
          <w:marRight w:val="0"/>
          <w:marTop w:val="0"/>
          <w:marBottom w:val="0"/>
          <w:divBdr>
            <w:top w:val="none" w:sz="0" w:space="0" w:color="auto"/>
            <w:left w:val="none" w:sz="0" w:space="0" w:color="auto"/>
            <w:bottom w:val="none" w:sz="0" w:space="0" w:color="auto"/>
            <w:right w:val="none" w:sz="0" w:space="0" w:color="auto"/>
          </w:divBdr>
        </w:div>
        <w:div w:id="1900045997">
          <w:marLeft w:val="640"/>
          <w:marRight w:val="0"/>
          <w:marTop w:val="0"/>
          <w:marBottom w:val="0"/>
          <w:divBdr>
            <w:top w:val="none" w:sz="0" w:space="0" w:color="auto"/>
            <w:left w:val="none" w:sz="0" w:space="0" w:color="auto"/>
            <w:bottom w:val="none" w:sz="0" w:space="0" w:color="auto"/>
            <w:right w:val="none" w:sz="0" w:space="0" w:color="auto"/>
          </w:divBdr>
        </w:div>
        <w:div w:id="2123453544">
          <w:marLeft w:val="640"/>
          <w:marRight w:val="0"/>
          <w:marTop w:val="0"/>
          <w:marBottom w:val="0"/>
          <w:divBdr>
            <w:top w:val="none" w:sz="0" w:space="0" w:color="auto"/>
            <w:left w:val="none" w:sz="0" w:space="0" w:color="auto"/>
            <w:bottom w:val="none" w:sz="0" w:space="0" w:color="auto"/>
            <w:right w:val="none" w:sz="0" w:space="0" w:color="auto"/>
          </w:divBdr>
        </w:div>
        <w:div w:id="2138251437">
          <w:marLeft w:val="640"/>
          <w:marRight w:val="0"/>
          <w:marTop w:val="0"/>
          <w:marBottom w:val="0"/>
          <w:divBdr>
            <w:top w:val="none" w:sz="0" w:space="0" w:color="auto"/>
            <w:left w:val="none" w:sz="0" w:space="0" w:color="auto"/>
            <w:bottom w:val="none" w:sz="0" w:space="0" w:color="auto"/>
            <w:right w:val="none" w:sz="0" w:space="0" w:color="auto"/>
          </w:divBdr>
        </w:div>
      </w:divsChild>
    </w:div>
    <w:div w:id="752169192">
      <w:bodyDiv w:val="1"/>
      <w:marLeft w:val="0"/>
      <w:marRight w:val="0"/>
      <w:marTop w:val="0"/>
      <w:marBottom w:val="0"/>
      <w:divBdr>
        <w:top w:val="none" w:sz="0" w:space="0" w:color="auto"/>
        <w:left w:val="none" w:sz="0" w:space="0" w:color="auto"/>
        <w:bottom w:val="none" w:sz="0" w:space="0" w:color="auto"/>
        <w:right w:val="none" w:sz="0" w:space="0" w:color="auto"/>
      </w:divBdr>
      <w:divsChild>
        <w:div w:id="75056061">
          <w:marLeft w:val="640"/>
          <w:marRight w:val="0"/>
          <w:marTop w:val="0"/>
          <w:marBottom w:val="0"/>
          <w:divBdr>
            <w:top w:val="none" w:sz="0" w:space="0" w:color="auto"/>
            <w:left w:val="none" w:sz="0" w:space="0" w:color="auto"/>
            <w:bottom w:val="none" w:sz="0" w:space="0" w:color="auto"/>
            <w:right w:val="none" w:sz="0" w:space="0" w:color="auto"/>
          </w:divBdr>
        </w:div>
        <w:div w:id="124126433">
          <w:marLeft w:val="640"/>
          <w:marRight w:val="0"/>
          <w:marTop w:val="0"/>
          <w:marBottom w:val="0"/>
          <w:divBdr>
            <w:top w:val="none" w:sz="0" w:space="0" w:color="auto"/>
            <w:left w:val="none" w:sz="0" w:space="0" w:color="auto"/>
            <w:bottom w:val="none" w:sz="0" w:space="0" w:color="auto"/>
            <w:right w:val="none" w:sz="0" w:space="0" w:color="auto"/>
          </w:divBdr>
        </w:div>
        <w:div w:id="146754411">
          <w:marLeft w:val="640"/>
          <w:marRight w:val="0"/>
          <w:marTop w:val="0"/>
          <w:marBottom w:val="0"/>
          <w:divBdr>
            <w:top w:val="none" w:sz="0" w:space="0" w:color="auto"/>
            <w:left w:val="none" w:sz="0" w:space="0" w:color="auto"/>
            <w:bottom w:val="none" w:sz="0" w:space="0" w:color="auto"/>
            <w:right w:val="none" w:sz="0" w:space="0" w:color="auto"/>
          </w:divBdr>
        </w:div>
        <w:div w:id="258295755">
          <w:marLeft w:val="640"/>
          <w:marRight w:val="0"/>
          <w:marTop w:val="0"/>
          <w:marBottom w:val="0"/>
          <w:divBdr>
            <w:top w:val="none" w:sz="0" w:space="0" w:color="auto"/>
            <w:left w:val="none" w:sz="0" w:space="0" w:color="auto"/>
            <w:bottom w:val="none" w:sz="0" w:space="0" w:color="auto"/>
            <w:right w:val="none" w:sz="0" w:space="0" w:color="auto"/>
          </w:divBdr>
        </w:div>
        <w:div w:id="327489703">
          <w:marLeft w:val="640"/>
          <w:marRight w:val="0"/>
          <w:marTop w:val="0"/>
          <w:marBottom w:val="0"/>
          <w:divBdr>
            <w:top w:val="none" w:sz="0" w:space="0" w:color="auto"/>
            <w:left w:val="none" w:sz="0" w:space="0" w:color="auto"/>
            <w:bottom w:val="none" w:sz="0" w:space="0" w:color="auto"/>
            <w:right w:val="none" w:sz="0" w:space="0" w:color="auto"/>
          </w:divBdr>
        </w:div>
        <w:div w:id="352800920">
          <w:marLeft w:val="640"/>
          <w:marRight w:val="0"/>
          <w:marTop w:val="0"/>
          <w:marBottom w:val="0"/>
          <w:divBdr>
            <w:top w:val="none" w:sz="0" w:space="0" w:color="auto"/>
            <w:left w:val="none" w:sz="0" w:space="0" w:color="auto"/>
            <w:bottom w:val="none" w:sz="0" w:space="0" w:color="auto"/>
            <w:right w:val="none" w:sz="0" w:space="0" w:color="auto"/>
          </w:divBdr>
        </w:div>
        <w:div w:id="499199014">
          <w:marLeft w:val="640"/>
          <w:marRight w:val="0"/>
          <w:marTop w:val="0"/>
          <w:marBottom w:val="0"/>
          <w:divBdr>
            <w:top w:val="none" w:sz="0" w:space="0" w:color="auto"/>
            <w:left w:val="none" w:sz="0" w:space="0" w:color="auto"/>
            <w:bottom w:val="none" w:sz="0" w:space="0" w:color="auto"/>
            <w:right w:val="none" w:sz="0" w:space="0" w:color="auto"/>
          </w:divBdr>
        </w:div>
        <w:div w:id="597056468">
          <w:marLeft w:val="640"/>
          <w:marRight w:val="0"/>
          <w:marTop w:val="0"/>
          <w:marBottom w:val="0"/>
          <w:divBdr>
            <w:top w:val="none" w:sz="0" w:space="0" w:color="auto"/>
            <w:left w:val="none" w:sz="0" w:space="0" w:color="auto"/>
            <w:bottom w:val="none" w:sz="0" w:space="0" w:color="auto"/>
            <w:right w:val="none" w:sz="0" w:space="0" w:color="auto"/>
          </w:divBdr>
        </w:div>
        <w:div w:id="601380074">
          <w:marLeft w:val="640"/>
          <w:marRight w:val="0"/>
          <w:marTop w:val="0"/>
          <w:marBottom w:val="0"/>
          <w:divBdr>
            <w:top w:val="none" w:sz="0" w:space="0" w:color="auto"/>
            <w:left w:val="none" w:sz="0" w:space="0" w:color="auto"/>
            <w:bottom w:val="none" w:sz="0" w:space="0" w:color="auto"/>
            <w:right w:val="none" w:sz="0" w:space="0" w:color="auto"/>
          </w:divBdr>
        </w:div>
        <w:div w:id="626935048">
          <w:marLeft w:val="640"/>
          <w:marRight w:val="0"/>
          <w:marTop w:val="0"/>
          <w:marBottom w:val="0"/>
          <w:divBdr>
            <w:top w:val="none" w:sz="0" w:space="0" w:color="auto"/>
            <w:left w:val="none" w:sz="0" w:space="0" w:color="auto"/>
            <w:bottom w:val="none" w:sz="0" w:space="0" w:color="auto"/>
            <w:right w:val="none" w:sz="0" w:space="0" w:color="auto"/>
          </w:divBdr>
        </w:div>
        <w:div w:id="812678647">
          <w:marLeft w:val="640"/>
          <w:marRight w:val="0"/>
          <w:marTop w:val="0"/>
          <w:marBottom w:val="0"/>
          <w:divBdr>
            <w:top w:val="none" w:sz="0" w:space="0" w:color="auto"/>
            <w:left w:val="none" w:sz="0" w:space="0" w:color="auto"/>
            <w:bottom w:val="none" w:sz="0" w:space="0" w:color="auto"/>
            <w:right w:val="none" w:sz="0" w:space="0" w:color="auto"/>
          </w:divBdr>
        </w:div>
        <w:div w:id="853688487">
          <w:marLeft w:val="640"/>
          <w:marRight w:val="0"/>
          <w:marTop w:val="0"/>
          <w:marBottom w:val="0"/>
          <w:divBdr>
            <w:top w:val="none" w:sz="0" w:space="0" w:color="auto"/>
            <w:left w:val="none" w:sz="0" w:space="0" w:color="auto"/>
            <w:bottom w:val="none" w:sz="0" w:space="0" w:color="auto"/>
            <w:right w:val="none" w:sz="0" w:space="0" w:color="auto"/>
          </w:divBdr>
        </w:div>
        <w:div w:id="861627536">
          <w:marLeft w:val="640"/>
          <w:marRight w:val="0"/>
          <w:marTop w:val="0"/>
          <w:marBottom w:val="0"/>
          <w:divBdr>
            <w:top w:val="none" w:sz="0" w:space="0" w:color="auto"/>
            <w:left w:val="none" w:sz="0" w:space="0" w:color="auto"/>
            <w:bottom w:val="none" w:sz="0" w:space="0" w:color="auto"/>
            <w:right w:val="none" w:sz="0" w:space="0" w:color="auto"/>
          </w:divBdr>
        </w:div>
        <w:div w:id="889653528">
          <w:marLeft w:val="640"/>
          <w:marRight w:val="0"/>
          <w:marTop w:val="0"/>
          <w:marBottom w:val="0"/>
          <w:divBdr>
            <w:top w:val="none" w:sz="0" w:space="0" w:color="auto"/>
            <w:left w:val="none" w:sz="0" w:space="0" w:color="auto"/>
            <w:bottom w:val="none" w:sz="0" w:space="0" w:color="auto"/>
            <w:right w:val="none" w:sz="0" w:space="0" w:color="auto"/>
          </w:divBdr>
        </w:div>
        <w:div w:id="906574584">
          <w:marLeft w:val="640"/>
          <w:marRight w:val="0"/>
          <w:marTop w:val="0"/>
          <w:marBottom w:val="0"/>
          <w:divBdr>
            <w:top w:val="none" w:sz="0" w:space="0" w:color="auto"/>
            <w:left w:val="none" w:sz="0" w:space="0" w:color="auto"/>
            <w:bottom w:val="none" w:sz="0" w:space="0" w:color="auto"/>
            <w:right w:val="none" w:sz="0" w:space="0" w:color="auto"/>
          </w:divBdr>
        </w:div>
        <w:div w:id="1022441959">
          <w:marLeft w:val="640"/>
          <w:marRight w:val="0"/>
          <w:marTop w:val="0"/>
          <w:marBottom w:val="0"/>
          <w:divBdr>
            <w:top w:val="none" w:sz="0" w:space="0" w:color="auto"/>
            <w:left w:val="none" w:sz="0" w:space="0" w:color="auto"/>
            <w:bottom w:val="none" w:sz="0" w:space="0" w:color="auto"/>
            <w:right w:val="none" w:sz="0" w:space="0" w:color="auto"/>
          </w:divBdr>
        </w:div>
        <w:div w:id="1123188443">
          <w:marLeft w:val="640"/>
          <w:marRight w:val="0"/>
          <w:marTop w:val="0"/>
          <w:marBottom w:val="0"/>
          <w:divBdr>
            <w:top w:val="none" w:sz="0" w:space="0" w:color="auto"/>
            <w:left w:val="none" w:sz="0" w:space="0" w:color="auto"/>
            <w:bottom w:val="none" w:sz="0" w:space="0" w:color="auto"/>
            <w:right w:val="none" w:sz="0" w:space="0" w:color="auto"/>
          </w:divBdr>
        </w:div>
        <w:div w:id="1127040597">
          <w:marLeft w:val="640"/>
          <w:marRight w:val="0"/>
          <w:marTop w:val="0"/>
          <w:marBottom w:val="0"/>
          <w:divBdr>
            <w:top w:val="none" w:sz="0" w:space="0" w:color="auto"/>
            <w:left w:val="none" w:sz="0" w:space="0" w:color="auto"/>
            <w:bottom w:val="none" w:sz="0" w:space="0" w:color="auto"/>
            <w:right w:val="none" w:sz="0" w:space="0" w:color="auto"/>
          </w:divBdr>
        </w:div>
        <w:div w:id="1159419404">
          <w:marLeft w:val="640"/>
          <w:marRight w:val="0"/>
          <w:marTop w:val="0"/>
          <w:marBottom w:val="0"/>
          <w:divBdr>
            <w:top w:val="none" w:sz="0" w:space="0" w:color="auto"/>
            <w:left w:val="none" w:sz="0" w:space="0" w:color="auto"/>
            <w:bottom w:val="none" w:sz="0" w:space="0" w:color="auto"/>
            <w:right w:val="none" w:sz="0" w:space="0" w:color="auto"/>
          </w:divBdr>
        </w:div>
        <w:div w:id="1169904342">
          <w:marLeft w:val="640"/>
          <w:marRight w:val="0"/>
          <w:marTop w:val="0"/>
          <w:marBottom w:val="0"/>
          <w:divBdr>
            <w:top w:val="none" w:sz="0" w:space="0" w:color="auto"/>
            <w:left w:val="none" w:sz="0" w:space="0" w:color="auto"/>
            <w:bottom w:val="none" w:sz="0" w:space="0" w:color="auto"/>
            <w:right w:val="none" w:sz="0" w:space="0" w:color="auto"/>
          </w:divBdr>
        </w:div>
        <w:div w:id="1206412581">
          <w:marLeft w:val="640"/>
          <w:marRight w:val="0"/>
          <w:marTop w:val="0"/>
          <w:marBottom w:val="0"/>
          <w:divBdr>
            <w:top w:val="none" w:sz="0" w:space="0" w:color="auto"/>
            <w:left w:val="none" w:sz="0" w:space="0" w:color="auto"/>
            <w:bottom w:val="none" w:sz="0" w:space="0" w:color="auto"/>
            <w:right w:val="none" w:sz="0" w:space="0" w:color="auto"/>
          </w:divBdr>
        </w:div>
        <w:div w:id="1277715733">
          <w:marLeft w:val="640"/>
          <w:marRight w:val="0"/>
          <w:marTop w:val="0"/>
          <w:marBottom w:val="0"/>
          <w:divBdr>
            <w:top w:val="none" w:sz="0" w:space="0" w:color="auto"/>
            <w:left w:val="none" w:sz="0" w:space="0" w:color="auto"/>
            <w:bottom w:val="none" w:sz="0" w:space="0" w:color="auto"/>
            <w:right w:val="none" w:sz="0" w:space="0" w:color="auto"/>
          </w:divBdr>
        </w:div>
        <w:div w:id="1312977034">
          <w:marLeft w:val="640"/>
          <w:marRight w:val="0"/>
          <w:marTop w:val="0"/>
          <w:marBottom w:val="0"/>
          <w:divBdr>
            <w:top w:val="none" w:sz="0" w:space="0" w:color="auto"/>
            <w:left w:val="none" w:sz="0" w:space="0" w:color="auto"/>
            <w:bottom w:val="none" w:sz="0" w:space="0" w:color="auto"/>
            <w:right w:val="none" w:sz="0" w:space="0" w:color="auto"/>
          </w:divBdr>
        </w:div>
        <w:div w:id="1375622925">
          <w:marLeft w:val="640"/>
          <w:marRight w:val="0"/>
          <w:marTop w:val="0"/>
          <w:marBottom w:val="0"/>
          <w:divBdr>
            <w:top w:val="none" w:sz="0" w:space="0" w:color="auto"/>
            <w:left w:val="none" w:sz="0" w:space="0" w:color="auto"/>
            <w:bottom w:val="none" w:sz="0" w:space="0" w:color="auto"/>
            <w:right w:val="none" w:sz="0" w:space="0" w:color="auto"/>
          </w:divBdr>
        </w:div>
        <w:div w:id="1427652824">
          <w:marLeft w:val="640"/>
          <w:marRight w:val="0"/>
          <w:marTop w:val="0"/>
          <w:marBottom w:val="0"/>
          <w:divBdr>
            <w:top w:val="none" w:sz="0" w:space="0" w:color="auto"/>
            <w:left w:val="none" w:sz="0" w:space="0" w:color="auto"/>
            <w:bottom w:val="none" w:sz="0" w:space="0" w:color="auto"/>
            <w:right w:val="none" w:sz="0" w:space="0" w:color="auto"/>
          </w:divBdr>
        </w:div>
        <w:div w:id="1578327026">
          <w:marLeft w:val="640"/>
          <w:marRight w:val="0"/>
          <w:marTop w:val="0"/>
          <w:marBottom w:val="0"/>
          <w:divBdr>
            <w:top w:val="none" w:sz="0" w:space="0" w:color="auto"/>
            <w:left w:val="none" w:sz="0" w:space="0" w:color="auto"/>
            <w:bottom w:val="none" w:sz="0" w:space="0" w:color="auto"/>
            <w:right w:val="none" w:sz="0" w:space="0" w:color="auto"/>
          </w:divBdr>
        </w:div>
        <w:div w:id="1606617781">
          <w:marLeft w:val="640"/>
          <w:marRight w:val="0"/>
          <w:marTop w:val="0"/>
          <w:marBottom w:val="0"/>
          <w:divBdr>
            <w:top w:val="none" w:sz="0" w:space="0" w:color="auto"/>
            <w:left w:val="none" w:sz="0" w:space="0" w:color="auto"/>
            <w:bottom w:val="none" w:sz="0" w:space="0" w:color="auto"/>
            <w:right w:val="none" w:sz="0" w:space="0" w:color="auto"/>
          </w:divBdr>
        </w:div>
        <w:div w:id="1655987295">
          <w:marLeft w:val="640"/>
          <w:marRight w:val="0"/>
          <w:marTop w:val="0"/>
          <w:marBottom w:val="0"/>
          <w:divBdr>
            <w:top w:val="none" w:sz="0" w:space="0" w:color="auto"/>
            <w:left w:val="none" w:sz="0" w:space="0" w:color="auto"/>
            <w:bottom w:val="none" w:sz="0" w:space="0" w:color="auto"/>
            <w:right w:val="none" w:sz="0" w:space="0" w:color="auto"/>
          </w:divBdr>
        </w:div>
        <w:div w:id="1757169012">
          <w:marLeft w:val="640"/>
          <w:marRight w:val="0"/>
          <w:marTop w:val="0"/>
          <w:marBottom w:val="0"/>
          <w:divBdr>
            <w:top w:val="none" w:sz="0" w:space="0" w:color="auto"/>
            <w:left w:val="none" w:sz="0" w:space="0" w:color="auto"/>
            <w:bottom w:val="none" w:sz="0" w:space="0" w:color="auto"/>
            <w:right w:val="none" w:sz="0" w:space="0" w:color="auto"/>
          </w:divBdr>
        </w:div>
        <w:div w:id="1818838308">
          <w:marLeft w:val="640"/>
          <w:marRight w:val="0"/>
          <w:marTop w:val="0"/>
          <w:marBottom w:val="0"/>
          <w:divBdr>
            <w:top w:val="none" w:sz="0" w:space="0" w:color="auto"/>
            <w:left w:val="none" w:sz="0" w:space="0" w:color="auto"/>
            <w:bottom w:val="none" w:sz="0" w:space="0" w:color="auto"/>
            <w:right w:val="none" w:sz="0" w:space="0" w:color="auto"/>
          </w:divBdr>
        </w:div>
        <w:div w:id="1969622960">
          <w:marLeft w:val="640"/>
          <w:marRight w:val="0"/>
          <w:marTop w:val="0"/>
          <w:marBottom w:val="0"/>
          <w:divBdr>
            <w:top w:val="none" w:sz="0" w:space="0" w:color="auto"/>
            <w:left w:val="none" w:sz="0" w:space="0" w:color="auto"/>
            <w:bottom w:val="none" w:sz="0" w:space="0" w:color="auto"/>
            <w:right w:val="none" w:sz="0" w:space="0" w:color="auto"/>
          </w:divBdr>
        </w:div>
        <w:div w:id="2037344914">
          <w:marLeft w:val="640"/>
          <w:marRight w:val="0"/>
          <w:marTop w:val="0"/>
          <w:marBottom w:val="0"/>
          <w:divBdr>
            <w:top w:val="none" w:sz="0" w:space="0" w:color="auto"/>
            <w:left w:val="none" w:sz="0" w:space="0" w:color="auto"/>
            <w:bottom w:val="none" w:sz="0" w:space="0" w:color="auto"/>
            <w:right w:val="none" w:sz="0" w:space="0" w:color="auto"/>
          </w:divBdr>
        </w:div>
        <w:div w:id="2070953508">
          <w:marLeft w:val="640"/>
          <w:marRight w:val="0"/>
          <w:marTop w:val="0"/>
          <w:marBottom w:val="0"/>
          <w:divBdr>
            <w:top w:val="none" w:sz="0" w:space="0" w:color="auto"/>
            <w:left w:val="none" w:sz="0" w:space="0" w:color="auto"/>
            <w:bottom w:val="none" w:sz="0" w:space="0" w:color="auto"/>
            <w:right w:val="none" w:sz="0" w:space="0" w:color="auto"/>
          </w:divBdr>
        </w:div>
        <w:div w:id="2124303096">
          <w:marLeft w:val="640"/>
          <w:marRight w:val="0"/>
          <w:marTop w:val="0"/>
          <w:marBottom w:val="0"/>
          <w:divBdr>
            <w:top w:val="none" w:sz="0" w:space="0" w:color="auto"/>
            <w:left w:val="none" w:sz="0" w:space="0" w:color="auto"/>
            <w:bottom w:val="none" w:sz="0" w:space="0" w:color="auto"/>
            <w:right w:val="none" w:sz="0" w:space="0" w:color="auto"/>
          </w:divBdr>
        </w:div>
      </w:divsChild>
    </w:div>
    <w:div w:id="758218004">
      <w:bodyDiv w:val="1"/>
      <w:marLeft w:val="0"/>
      <w:marRight w:val="0"/>
      <w:marTop w:val="0"/>
      <w:marBottom w:val="0"/>
      <w:divBdr>
        <w:top w:val="none" w:sz="0" w:space="0" w:color="auto"/>
        <w:left w:val="none" w:sz="0" w:space="0" w:color="auto"/>
        <w:bottom w:val="none" w:sz="0" w:space="0" w:color="auto"/>
        <w:right w:val="none" w:sz="0" w:space="0" w:color="auto"/>
      </w:divBdr>
      <w:divsChild>
        <w:div w:id="397632286">
          <w:marLeft w:val="640"/>
          <w:marRight w:val="0"/>
          <w:marTop w:val="0"/>
          <w:marBottom w:val="0"/>
          <w:divBdr>
            <w:top w:val="none" w:sz="0" w:space="0" w:color="auto"/>
            <w:left w:val="none" w:sz="0" w:space="0" w:color="auto"/>
            <w:bottom w:val="none" w:sz="0" w:space="0" w:color="auto"/>
            <w:right w:val="none" w:sz="0" w:space="0" w:color="auto"/>
          </w:divBdr>
        </w:div>
        <w:div w:id="446583110">
          <w:marLeft w:val="640"/>
          <w:marRight w:val="0"/>
          <w:marTop w:val="0"/>
          <w:marBottom w:val="0"/>
          <w:divBdr>
            <w:top w:val="none" w:sz="0" w:space="0" w:color="auto"/>
            <w:left w:val="none" w:sz="0" w:space="0" w:color="auto"/>
            <w:bottom w:val="none" w:sz="0" w:space="0" w:color="auto"/>
            <w:right w:val="none" w:sz="0" w:space="0" w:color="auto"/>
          </w:divBdr>
        </w:div>
        <w:div w:id="682709240">
          <w:marLeft w:val="640"/>
          <w:marRight w:val="0"/>
          <w:marTop w:val="0"/>
          <w:marBottom w:val="0"/>
          <w:divBdr>
            <w:top w:val="none" w:sz="0" w:space="0" w:color="auto"/>
            <w:left w:val="none" w:sz="0" w:space="0" w:color="auto"/>
            <w:bottom w:val="none" w:sz="0" w:space="0" w:color="auto"/>
            <w:right w:val="none" w:sz="0" w:space="0" w:color="auto"/>
          </w:divBdr>
        </w:div>
        <w:div w:id="759524190">
          <w:marLeft w:val="640"/>
          <w:marRight w:val="0"/>
          <w:marTop w:val="0"/>
          <w:marBottom w:val="0"/>
          <w:divBdr>
            <w:top w:val="none" w:sz="0" w:space="0" w:color="auto"/>
            <w:left w:val="none" w:sz="0" w:space="0" w:color="auto"/>
            <w:bottom w:val="none" w:sz="0" w:space="0" w:color="auto"/>
            <w:right w:val="none" w:sz="0" w:space="0" w:color="auto"/>
          </w:divBdr>
        </w:div>
        <w:div w:id="813568023">
          <w:marLeft w:val="640"/>
          <w:marRight w:val="0"/>
          <w:marTop w:val="0"/>
          <w:marBottom w:val="0"/>
          <w:divBdr>
            <w:top w:val="none" w:sz="0" w:space="0" w:color="auto"/>
            <w:left w:val="none" w:sz="0" w:space="0" w:color="auto"/>
            <w:bottom w:val="none" w:sz="0" w:space="0" w:color="auto"/>
            <w:right w:val="none" w:sz="0" w:space="0" w:color="auto"/>
          </w:divBdr>
        </w:div>
        <w:div w:id="822771636">
          <w:marLeft w:val="640"/>
          <w:marRight w:val="0"/>
          <w:marTop w:val="0"/>
          <w:marBottom w:val="0"/>
          <w:divBdr>
            <w:top w:val="none" w:sz="0" w:space="0" w:color="auto"/>
            <w:left w:val="none" w:sz="0" w:space="0" w:color="auto"/>
            <w:bottom w:val="none" w:sz="0" w:space="0" w:color="auto"/>
            <w:right w:val="none" w:sz="0" w:space="0" w:color="auto"/>
          </w:divBdr>
        </w:div>
        <w:div w:id="874923632">
          <w:marLeft w:val="640"/>
          <w:marRight w:val="0"/>
          <w:marTop w:val="0"/>
          <w:marBottom w:val="0"/>
          <w:divBdr>
            <w:top w:val="none" w:sz="0" w:space="0" w:color="auto"/>
            <w:left w:val="none" w:sz="0" w:space="0" w:color="auto"/>
            <w:bottom w:val="none" w:sz="0" w:space="0" w:color="auto"/>
            <w:right w:val="none" w:sz="0" w:space="0" w:color="auto"/>
          </w:divBdr>
        </w:div>
        <w:div w:id="1086417053">
          <w:marLeft w:val="640"/>
          <w:marRight w:val="0"/>
          <w:marTop w:val="0"/>
          <w:marBottom w:val="0"/>
          <w:divBdr>
            <w:top w:val="none" w:sz="0" w:space="0" w:color="auto"/>
            <w:left w:val="none" w:sz="0" w:space="0" w:color="auto"/>
            <w:bottom w:val="none" w:sz="0" w:space="0" w:color="auto"/>
            <w:right w:val="none" w:sz="0" w:space="0" w:color="auto"/>
          </w:divBdr>
        </w:div>
        <w:div w:id="1142963273">
          <w:marLeft w:val="640"/>
          <w:marRight w:val="0"/>
          <w:marTop w:val="0"/>
          <w:marBottom w:val="0"/>
          <w:divBdr>
            <w:top w:val="none" w:sz="0" w:space="0" w:color="auto"/>
            <w:left w:val="none" w:sz="0" w:space="0" w:color="auto"/>
            <w:bottom w:val="none" w:sz="0" w:space="0" w:color="auto"/>
            <w:right w:val="none" w:sz="0" w:space="0" w:color="auto"/>
          </w:divBdr>
        </w:div>
        <w:div w:id="1205554818">
          <w:marLeft w:val="640"/>
          <w:marRight w:val="0"/>
          <w:marTop w:val="0"/>
          <w:marBottom w:val="0"/>
          <w:divBdr>
            <w:top w:val="none" w:sz="0" w:space="0" w:color="auto"/>
            <w:left w:val="none" w:sz="0" w:space="0" w:color="auto"/>
            <w:bottom w:val="none" w:sz="0" w:space="0" w:color="auto"/>
            <w:right w:val="none" w:sz="0" w:space="0" w:color="auto"/>
          </w:divBdr>
        </w:div>
        <w:div w:id="1254783789">
          <w:marLeft w:val="640"/>
          <w:marRight w:val="0"/>
          <w:marTop w:val="0"/>
          <w:marBottom w:val="0"/>
          <w:divBdr>
            <w:top w:val="none" w:sz="0" w:space="0" w:color="auto"/>
            <w:left w:val="none" w:sz="0" w:space="0" w:color="auto"/>
            <w:bottom w:val="none" w:sz="0" w:space="0" w:color="auto"/>
            <w:right w:val="none" w:sz="0" w:space="0" w:color="auto"/>
          </w:divBdr>
        </w:div>
        <w:div w:id="1431395885">
          <w:marLeft w:val="640"/>
          <w:marRight w:val="0"/>
          <w:marTop w:val="0"/>
          <w:marBottom w:val="0"/>
          <w:divBdr>
            <w:top w:val="none" w:sz="0" w:space="0" w:color="auto"/>
            <w:left w:val="none" w:sz="0" w:space="0" w:color="auto"/>
            <w:bottom w:val="none" w:sz="0" w:space="0" w:color="auto"/>
            <w:right w:val="none" w:sz="0" w:space="0" w:color="auto"/>
          </w:divBdr>
        </w:div>
        <w:div w:id="1458917295">
          <w:marLeft w:val="640"/>
          <w:marRight w:val="0"/>
          <w:marTop w:val="0"/>
          <w:marBottom w:val="0"/>
          <w:divBdr>
            <w:top w:val="none" w:sz="0" w:space="0" w:color="auto"/>
            <w:left w:val="none" w:sz="0" w:space="0" w:color="auto"/>
            <w:bottom w:val="none" w:sz="0" w:space="0" w:color="auto"/>
            <w:right w:val="none" w:sz="0" w:space="0" w:color="auto"/>
          </w:divBdr>
        </w:div>
        <w:div w:id="1585526669">
          <w:marLeft w:val="640"/>
          <w:marRight w:val="0"/>
          <w:marTop w:val="0"/>
          <w:marBottom w:val="0"/>
          <w:divBdr>
            <w:top w:val="none" w:sz="0" w:space="0" w:color="auto"/>
            <w:left w:val="none" w:sz="0" w:space="0" w:color="auto"/>
            <w:bottom w:val="none" w:sz="0" w:space="0" w:color="auto"/>
            <w:right w:val="none" w:sz="0" w:space="0" w:color="auto"/>
          </w:divBdr>
        </w:div>
        <w:div w:id="1591347537">
          <w:marLeft w:val="640"/>
          <w:marRight w:val="0"/>
          <w:marTop w:val="0"/>
          <w:marBottom w:val="0"/>
          <w:divBdr>
            <w:top w:val="none" w:sz="0" w:space="0" w:color="auto"/>
            <w:left w:val="none" w:sz="0" w:space="0" w:color="auto"/>
            <w:bottom w:val="none" w:sz="0" w:space="0" w:color="auto"/>
            <w:right w:val="none" w:sz="0" w:space="0" w:color="auto"/>
          </w:divBdr>
        </w:div>
        <w:div w:id="1642736497">
          <w:marLeft w:val="640"/>
          <w:marRight w:val="0"/>
          <w:marTop w:val="0"/>
          <w:marBottom w:val="0"/>
          <w:divBdr>
            <w:top w:val="none" w:sz="0" w:space="0" w:color="auto"/>
            <w:left w:val="none" w:sz="0" w:space="0" w:color="auto"/>
            <w:bottom w:val="none" w:sz="0" w:space="0" w:color="auto"/>
            <w:right w:val="none" w:sz="0" w:space="0" w:color="auto"/>
          </w:divBdr>
        </w:div>
        <w:div w:id="1651445063">
          <w:marLeft w:val="640"/>
          <w:marRight w:val="0"/>
          <w:marTop w:val="0"/>
          <w:marBottom w:val="0"/>
          <w:divBdr>
            <w:top w:val="none" w:sz="0" w:space="0" w:color="auto"/>
            <w:left w:val="none" w:sz="0" w:space="0" w:color="auto"/>
            <w:bottom w:val="none" w:sz="0" w:space="0" w:color="auto"/>
            <w:right w:val="none" w:sz="0" w:space="0" w:color="auto"/>
          </w:divBdr>
        </w:div>
        <w:div w:id="1719939169">
          <w:marLeft w:val="640"/>
          <w:marRight w:val="0"/>
          <w:marTop w:val="0"/>
          <w:marBottom w:val="0"/>
          <w:divBdr>
            <w:top w:val="none" w:sz="0" w:space="0" w:color="auto"/>
            <w:left w:val="none" w:sz="0" w:space="0" w:color="auto"/>
            <w:bottom w:val="none" w:sz="0" w:space="0" w:color="auto"/>
            <w:right w:val="none" w:sz="0" w:space="0" w:color="auto"/>
          </w:divBdr>
        </w:div>
        <w:div w:id="1810896053">
          <w:marLeft w:val="640"/>
          <w:marRight w:val="0"/>
          <w:marTop w:val="0"/>
          <w:marBottom w:val="0"/>
          <w:divBdr>
            <w:top w:val="none" w:sz="0" w:space="0" w:color="auto"/>
            <w:left w:val="none" w:sz="0" w:space="0" w:color="auto"/>
            <w:bottom w:val="none" w:sz="0" w:space="0" w:color="auto"/>
            <w:right w:val="none" w:sz="0" w:space="0" w:color="auto"/>
          </w:divBdr>
        </w:div>
        <w:div w:id="1869220077">
          <w:marLeft w:val="640"/>
          <w:marRight w:val="0"/>
          <w:marTop w:val="0"/>
          <w:marBottom w:val="0"/>
          <w:divBdr>
            <w:top w:val="none" w:sz="0" w:space="0" w:color="auto"/>
            <w:left w:val="none" w:sz="0" w:space="0" w:color="auto"/>
            <w:bottom w:val="none" w:sz="0" w:space="0" w:color="auto"/>
            <w:right w:val="none" w:sz="0" w:space="0" w:color="auto"/>
          </w:divBdr>
        </w:div>
        <w:div w:id="1926105936">
          <w:marLeft w:val="640"/>
          <w:marRight w:val="0"/>
          <w:marTop w:val="0"/>
          <w:marBottom w:val="0"/>
          <w:divBdr>
            <w:top w:val="none" w:sz="0" w:space="0" w:color="auto"/>
            <w:left w:val="none" w:sz="0" w:space="0" w:color="auto"/>
            <w:bottom w:val="none" w:sz="0" w:space="0" w:color="auto"/>
            <w:right w:val="none" w:sz="0" w:space="0" w:color="auto"/>
          </w:divBdr>
        </w:div>
        <w:div w:id="2004119968">
          <w:marLeft w:val="640"/>
          <w:marRight w:val="0"/>
          <w:marTop w:val="0"/>
          <w:marBottom w:val="0"/>
          <w:divBdr>
            <w:top w:val="none" w:sz="0" w:space="0" w:color="auto"/>
            <w:left w:val="none" w:sz="0" w:space="0" w:color="auto"/>
            <w:bottom w:val="none" w:sz="0" w:space="0" w:color="auto"/>
            <w:right w:val="none" w:sz="0" w:space="0" w:color="auto"/>
          </w:divBdr>
        </w:div>
        <w:div w:id="2029331876">
          <w:marLeft w:val="640"/>
          <w:marRight w:val="0"/>
          <w:marTop w:val="0"/>
          <w:marBottom w:val="0"/>
          <w:divBdr>
            <w:top w:val="none" w:sz="0" w:space="0" w:color="auto"/>
            <w:left w:val="none" w:sz="0" w:space="0" w:color="auto"/>
            <w:bottom w:val="none" w:sz="0" w:space="0" w:color="auto"/>
            <w:right w:val="none" w:sz="0" w:space="0" w:color="auto"/>
          </w:divBdr>
        </w:div>
      </w:divsChild>
    </w:div>
    <w:div w:id="768623317">
      <w:bodyDiv w:val="1"/>
      <w:marLeft w:val="0"/>
      <w:marRight w:val="0"/>
      <w:marTop w:val="0"/>
      <w:marBottom w:val="0"/>
      <w:divBdr>
        <w:top w:val="none" w:sz="0" w:space="0" w:color="auto"/>
        <w:left w:val="none" w:sz="0" w:space="0" w:color="auto"/>
        <w:bottom w:val="none" w:sz="0" w:space="0" w:color="auto"/>
        <w:right w:val="none" w:sz="0" w:space="0" w:color="auto"/>
      </w:divBdr>
      <w:divsChild>
        <w:div w:id="24598734">
          <w:marLeft w:val="640"/>
          <w:marRight w:val="0"/>
          <w:marTop w:val="0"/>
          <w:marBottom w:val="0"/>
          <w:divBdr>
            <w:top w:val="none" w:sz="0" w:space="0" w:color="auto"/>
            <w:left w:val="none" w:sz="0" w:space="0" w:color="auto"/>
            <w:bottom w:val="none" w:sz="0" w:space="0" w:color="auto"/>
            <w:right w:val="none" w:sz="0" w:space="0" w:color="auto"/>
          </w:divBdr>
        </w:div>
        <w:div w:id="80108977">
          <w:marLeft w:val="640"/>
          <w:marRight w:val="0"/>
          <w:marTop w:val="0"/>
          <w:marBottom w:val="0"/>
          <w:divBdr>
            <w:top w:val="none" w:sz="0" w:space="0" w:color="auto"/>
            <w:left w:val="none" w:sz="0" w:space="0" w:color="auto"/>
            <w:bottom w:val="none" w:sz="0" w:space="0" w:color="auto"/>
            <w:right w:val="none" w:sz="0" w:space="0" w:color="auto"/>
          </w:divBdr>
        </w:div>
        <w:div w:id="173619350">
          <w:marLeft w:val="640"/>
          <w:marRight w:val="0"/>
          <w:marTop w:val="0"/>
          <w:marBottom w:val="0"/>
          <w:divBdr>
            <w:top w:val="none" w:sz="0" w:space="0" w:color="auto"/>
            <w:left w:val="none" w:sz="0" w:space="0" w:color="auto"/>
            <w:bottom w:val="none" w:sz="0" w:space="0" w:color="auto"/>
            <w:right w:val="none" w:sz="0" w:space="0" w:color="auto"/>
          </w:divBdr>
        </w:div>
        <w:div w:id="267201316">
          <w:marLeft w:val="640"/>
          <w:marRight w:val="0"/>
          <w:marTop w:val="0"/>
          <w:marBottom w:val="0"/>
          <w:divBdr>
            <w:top w:val="none" w:sz="0" w:space="0" w:color="auto"/>
            <w:left w:val="none" w:sz="0" w:space="0" w:color="auto"/>
            <w:bottom w:val="none" w:sz="0" w:space="0" w:color="auto"/>
            <w:right w:val="none" w:sz="0" w:space="0" w:color="auto"/>
          </w:divBdr>
        </w:div>
        <w:div w:id="320744103">
          <w:marLeft w:val="640"/>
          <w:marRight w:val="0"/>
          <w:marTop w:val="0"/>
          <w:marBottom w:val="0"/>
          <w:divBdr>
            <w:top w:val="none" w:sz="0" w:space="0" w:color="auto"/>
            <w:left w:val="none" w:sz="0" w:space="0" w:color="auto"/>
            <w:bottom w:val="none" w:sz="0" w:space="0" w:color="auto"/>
            <w:right w:val="none" w:sz="0" w:space="0" w:color="auto"/>
          </w:divBdr>
        </w:div>
        <w:div w:id="494686102">
          <w:marLeft w:val="640"/>
          <w:marRight w:val="0"/>
          <w:marTop w:val="0"/>
          <w:marBottom w:val="0"/>
          <w:divBdr>
            <w:top w:val="none" w:sz="0" w:space="0" w:color="auto"/>
            <w:left w:val="none" w:sz="0" w:space="0" w:color="auto"/>
            <w:bottom w:val="none" w:sz="0" w:space="0" w:color="auto"/>
            <w:right w:val="none" w:sz="0" w:space="0" w:color="auto"/>
          </w:divBdr>
        </w:div>
        <w:div w:id="674773455">
          <w:marLeft w:val="640"/>
          <w:marRight w:val="0"/>
          <w:marTop w:val="0"/>
          <w:marBottom w:val="0"/>
          <w:divBdr>
            <w:top w:val="none" w:sz="0" w:space="0" w:color="auto"/>
            <w:left w:val="none" w:sz="0" w:space="0" w:color="auto"/>
            <w:bottom w:val="none" w:sz="0" w:space="0" w:color="auto"/>
            <w:right w:val="none" w:sz="0" w:space="0" w:color="auto"/>
          </w:divBdr>
        </w:div>
        <w:div w:id="738751989">
          <w:marLeft w:val="640"/>
          <w:marRight w:val="0"/>
          <w:marTop w:val="0"/>
          <w:marBottom w:val="0"/>
          <w:divBdr>
            <w:top w:val="none" w:sz="0" w:space="0" w:color="auto"/>
            <w:left w:val="none" w:sz="0" w:space="0" w:color="auto"/>
            <w:bottom w:val="none" w:sz="0" w:space="0" w:color="auto"/>
            <w:right w:val="none" w:sz="0" w:space="0" w:color="auto"/>
          </w:divBdr>
        </w:div>
        <w:div w:id="743986645">
          <w:marLeft w:val="640"/>
          <w:marRight w:val="0"/>
          <w:marTop w:val="0"/>
          <w:marBottom w:val="0"/>
          <w:divBdr>
            <w:top w:val="none" w:sz="0" w:space="0" w:color="auto"/>
            <w:left w:val="none" w:sz="0" w:space="0" w:color="auto"/>
            <w:bottom w:val="none" w:sz="0" w:space="0" w:color="auto"/>
            <w:right w:val="none" w:sz="0" w:space="0" w:color="auto"/>
          </w:divBdr>
        </w:div>
        <w:div w:id="748230473">
          <w:marLeft w:val="640"/>
          <w:marRight w:val="0"/>
          <w:marTop w:val="0"/>
          <w:marBottom w:val="0"/>
          <w:divBdr>
            <w:top w:val="none" w:sz="0" w:space="0" w:color="auto"/>
            <w:left w:val="none" w:sz="0" w:space="0" w:color="auto"/>
            <w:bottom w:val="none" w:sz="0" w:space="0" w:color="auto"/>
            <w:right w:val="none" w:sz="0" w:space="0" w:color="auto"/>
          </w:divBdr>
        </w:div>
        <w:div w:id="814299985">
          <w:marLeft w:val="640"/>
          <w:marRight w:val="0"/>
          <w:marTop w:val="0"/>
          <w:marBottom w:val="0"/>
          <w:divBdr>
            <w:top w:val="none" w:sz="0" w:space="0" w:color="auto"/>
            <w:left w:val="none" w:sz="0" w:space="0" w:color="auto"/>
            <w:bottom w:val="none" w:sz="0" w:space="0" w:color="auto"/>
            <w:right w:val="none" w:sz="0" w:space="0" w:color="auto"/>
          </w:divBdr>
        </w:div>
        <w:div w:id="838035147">
          <w:marLeft w:val="640"/>
          <w:marRight w:val="0"/>
          <w:marTop w:val="0"/>
          <w:marBottom w:val="0"/>
          <w:divBdr>
            <w:top w:val="none" w:sz="0" w:space="0" w:color="auto"/>
            <w:left w:val="none" w:sz="0" w:space="0" w:color="auto"/>
            <w:bottom w:val="none" w:sz="0" w:space="0" w:color="auto"/>
            <w:right w:val="none" w:sz="0" w:space="0" w:color="auto"/>
          </w:divBdr>
        </w:div>
        <w:div w:id="915478283">
          <w:marLeft w:val="640"/>
          <w:marRight w:val="0"/>
          <w:marTop w:val="0"/>
          <w:marBottom w:val="0"/>
          <w:divBdr>
            <w:top w:val="none" w:sz="0" w:space="0" w:color="auto"/>
            <w:left w:val="none" w:sz="0" w:space="0" w:color="auto"/>
            <w:bottom w:val="none" w:sz="0" w:space="0" w:color="auto"/>
            <w:right w:val="none" w:sz="0" w:space="0" w:color="auto"/>
          </w:divBdr>
        </w:div>
        <w:div w:id="929579416">
          <w:marLeft w:val="640"/>
          <w:marRight w:val="0"/>
          <w:marTop w:val="0"/>
          <w:marBottom w:val="0"/>
          <w:divBdr>
            <w:top w:val="none" w:sz="0" w:space="0" w:color="auto"/>
            <w:left w:val="none" w:sz="0" w:space="0" w:color="auto"/>
            <w:bottom w:val="none" w:sz="0" w:space="0" w:color="auto"/>
            <w:right w:val="none" w:sz="0" w:space="0" w:color="auto"/>
          </w:divBdr>
        </w:div>
        <w:div w:id="1209999651">
          <w:marLeft w:val="640"/>
          <w:marRight w:val="0"/>
          <w:marTop w:val="0"/>
          <w:marBottom w:val="0"/>
          <w:divBdr>
            <w:top w:val="none" w:sz="0" w:space="0" w:color="auto"/>
            <w:left w:val="none" w:sz="0" w:space="0" w:color="auto"/>
            <w:bottom w:val="none" w:sz="0" w:space="0" w:color="auto"/>
            <w:right w:val="none" w:sz="0" w:space="0" w:color="auto"/>
          </w:divBdr>
        </w:div>
        <w:div w:id="1265304280">
          <w:marLeft w:val="640"/>
          <w:marRight w:val="0"/>
          <w:marTop w:val="0"/>
          <w:marBottom w:val="0"/>
          <w:divBdr>
            <w:top w:val="none" w:sz="0" w:space="0" w:color="auto"/>
            <w:left w:val="none" w:sz="0" w:space="0" w:color="auto"/>
            <w:bottom w:val="none" w:sz="0" w:space="0" w:color="auto"/>
            <w:right w:val="none" w:sz="0" w:space="0" w:color="auto"/>
          </w:divBdr>
        </w:div>
        <w:div w:id="1397896402">
          <w:marLeft w:val="640"/>
          <w:marRight w:val="0"/>
          <w:marTop w:val="0"/>
          <w:marBottom w:val="0"/>
          <w:divBdr>
            <w:top w:val="none" w:sz="0" w:space="0" w:color="auto"/>
            <w:left w:val="none" w:sz="0" w:space="0" w:color="auto"/>
            <w:bottom w:val="none" w:sz="0" w:space="0" w:color="auto"/>
            <w:right w:val="none" w:sz="0" w:space="0" w:color="auto"/>
          </w:divBdr>
        </w:div>
        <w:div w:id="1440373765">
          <w:marLeft w:val="640"/>
          <w:marRight w:val="0"/>
          <w:marTop w:val="0"/>
          <w:marBottom w:val="0"/>
          <w:divBdr>
            <w:top w:val="none" w:sz="0" w:space="0" w:color="auto"/>
            <w:left w:val="none" w:sz="0" w:space="0" w:color="auto"/>
            <w:bottom w:val="none" w:sz="0" w:space="0" w:color="auto"/>
            <w:right w:val="none" w:sz="0" w:space="0" w:color="auto"/>
          </w:divBdr>
        </w:div>
        <w:div w:id="1508863164">
          <w:marLeft w:val="640"/>
          <w:marRight w:val="0"/>
          <w:marTop w:val="0"/>
          <w:marBottom w:val="0"/>
          <w:divBdr>
            <w:top w:val="none" w:sz="0" w:space="0" w:color="auto"/>
            <w:left w:val="none" w:sz="0" w:space="0" w:color="auto"/>
            <w:bottom w:val="none" w:sz="0" w:space="0" w:color="auto"/>
            <w:right w:val="none" w:sz="0" w:space="0" w:color="auto"/>
          </w:divBdr>
        </w:div>
        <w:div w:id="1517385308">
          <w:marLeft w:val="640"/>
          <w:marRight w:val="0"/>
          <w:marTop w:val="0"/>
          <w:marBottom w:val="0"/>
          <w:divBdr>
            <w:top w:val="none" w:sz="0" w:space="0" w:color="auto"/>
            <w:left w:val="none" w:sz="0" w:space="0" w:color="auto"/>
            <w:bottom w:val="none" w:sz="0" w:space="0" w:color="auto"/>
            <w:right w:val="none" w:sz="0" w:space="0" w:color="auto"/>
          </w:divBdr>
        </w:div>
        <w:div w:id="1570724080">
          <w:marLeft w:val="640"/>
          <w:marRight w:val="0"/>
          <w:marTop w:val="0"/>
          <w:marBottom w:val="0"/>
          <w:divBdr>
            <w:top w:val="none" w:sz="0" w:space="0" w:color="auto"/>
            <w:left w:val="none" w:sz="0" w:space="0" w:color="auto"/>
            <w:bottom w:val="none" w:sz="0" w:space="0" w:color="auto"/>
            <w:right w:val="none" w:sz="0" w:space="0" w:color="auto"/>
          </w:divBdr>
        </w:div>
        <w:div w:id="1674800164">
          <w:marLeft w:val="640"/>
          <w:marRight w:val="0"/>
          <w:marTop w:val="0"/>
          <w:marBottom w:val="0"/>
          <w:divBdr>
            <w:top w:val="none" w:sz="0" w:space="0" w:color="auto"/>
            <w:left w:val="none" w:sz="0" w:space="0" w:color="auto"/>
            <w:bottom w:val="none" w:sz="0" w:space="0" w:color="auto"/>
            <w:right w:val="none" w:sz="0" w:space="0" w:color="auto"/>
          </w:divBdr>
        </w:div>
        <w:div w:id="1701321194">
          <w:marLeft w:val="640"/>
          <w:marRight w:val="0"/>
          <w:marTop w:val="0"/>
          <w:marBottom w:val="0"/>
          <w:divBdr>
            <w:top w:val="none" w:sz="0" w:space="0" w:color="auto"/>
            <w:left w:val="none" w:sz="0" w:space="0" w:color="auto"/>
            <w:bottom w:val="none" w:sz="0" w:space="0" w:color="auto"/>
            <w:right w:val="none" w:sz="0" w:space="0" w:color="auto"/>
          </w:divBdr>
        </w:div>
        <w:div w:id="1813017630">
          <w:marLeft w:val="640"/>
          <w:marRight w:val="0"/>
          <w:marTop w:val="0"/>
          <w:marBottom w:val="0"/>
          <w:divBdr>
            <w:top w:val="none" w:sz="0" w:space="0" w:color="auto"/>
            <w:left w:val="none" w:sz="0" w:space="0" w:color="auto"/>
            <w:bottom w:val="none" w:sz="0" w:space="0" w:color="auto"/>
            <w:right w:val="none" w:sz="0" w:space="0" w:color="auto"/>
          </w:divBdr>
        </w:div>
        <w:div w:id="1821918878">
          <w:marLeft w:val="640"/>
          <w:marRight w:val="0"/>
          <w:marTop w:val="0"/>
          <w:marBottom w:val="0"/>
          <w:divBdr>
            <w:top w:val="none" w:sz="0" w:space="0" w:color="auto"/>
            <w:left w:val="none" w:sz="0" w:space="0" w:color="auto"/>
            <w:bottom w:val="none" w:sz="0" w:space="0" w:color="auto"/>
            <w:right w:val="none" w:sz="0" w:space="0" w:color="auto"/>
          </w:divBdr>
        </w:div>
        <w:div w:id="1904413997">
          <w:marLeft w:val="640"/>
          <w:marRight w:val="0"/>
          <w:marTop w:val="0"/>
          <w:marBottom w:val="0"/>
          <w:divBdr>
            <w:top w:val="none" w:sz="0" w:space="0" w:color="auto"/>
            <w:left w:val="none" w:sz="0" w:space="0" w:color="auto"/>
            <w:bottom w:val="none" w:sz="0" w:space="0" w:color="auto"/>
            <w:right w:val="none" w:sz="0" w:space="0" w:color="auto"/>
          </w:divBdr>
        </w:div>
        <w:div w:id="2064794856">
          <w:marLeft w:val="640"/>
          <w:marRight w:val="0"/>
          <w:marTop w:val="0"/>
          <w:marBottom w:val="0"/>
          <w:divBdr>
            <w:top w:val="none" w:sz="0" w:space="0" w:color="auto"/>
            <w:left w:val="none" w:sz="0" w:space="0" w:color="auto"/>
            <w:bottom w:val="none" w:sz="0" w:space="0" w:color="auto"/>
            <w:right w:val="none" w:sz="0" w:space="0" w:color="auto"/>
          </w:divBdr>
        </w:div>
        <w:div w:id="2088068967">
          <w:marLeft w:val="640"/>
          <w:marRight w:val="0"/>
          <w:marTop w:val="0"/>
          <w:marBottom w:val="0"/>
          <w:divBdr>
            <w:top w:val="none" w:sz="0" w:space="0" w:color="auto"/>
            <w:left w:val="none" w:sz="0" w:space="0" w:color="auto"/>
            <w:bottom w:val="none" w:sz="0" w:space="0" w:color="auto"/>
            <w:right w:val="none" w:sz="0" w:space="0" w:color="auto"/>
          </w:divBdr>
        </w:div>
      </w:divsChild>
    </w:div>
    <w:div w:id="772748726">
      <w:bodyDiv w:val="1"/>
      <w:marLeft w:val="0"/>
      <w:marRight w:val="0"/>
      <w:marTop w:val="0"/>
      <w:marBottom w:val="0"/>
      <w:divBdr>
        <w:top w:val="none" w:sz="0" w:space="0" w:color="auto"/>
        <w:left w:val="none" w:sz="0" w:space="0" w:color="auto"/>
        <w:bottom w:val="none" w:sz="0" w:space="0" w:color="auto"/>
        <w:right w:val="none" w:sz="0" w:space="0" w:color="auto"/>
      </w:divBdr>
      <w:divsChild>
        <w:div w:id="84811521">
          <w:marLeft w:val="640"/>
          <w:marRight w:val="0"/>
          <w:marTop w:val="0"/>
          <w:marBottom w:val="0"/>
          <w:divBdr>
            <w:top w:val="none" w:sz="0" w:space="0" w:color="auto"/>
            <w:left w:val="none" w:sz="0" w:space="0" w:color="auto"/>
            <w:bottom w:val="none" w:sz="0" w:space="0" w:color="auto"/>
            <w:right w:val="none" w:sz="0" w:space="0" w:color="auto"/>
          </w:divBdr>
        </w:div>
        <w:div w:id="147403627">
          <w:marLeft w:val="640"/>
          <w:marRight w:val="0"/>
          <w:marTop w:val="0"/>
          <w:marBottom w:val="0"/>
          <w:divBdr>
            <w:top w:val="none" w:sz="0" w:space="0" w:color="auto"/>
            <w:left w:val="none" w:sz="0" w:space="0" w:color="auto"/>
            <w:bottom w:val="none" w:sz="0" w:space="0" w:color="auto"/>
            <w:right w:val="none" w:sz="0" w:space="0" w:color="auto"/>
          </w:divBdr>
        </w:div>
        <w:div w:id="156729319">
          <w:marLeft w:val="640"/>
          <w:marRight w:val="0"/>
          <w:marTop w:val="0"/>
          <w:marBottom w:val="0"/>
          <w:divBdr>
            <w:top w:val="none" w:sz="0" w:space="0" w:color="auto"/>
            <w:left w:val="none" w:sz="0" w:space="0" w:color="auto"/>
            <w:bottom w:val="none" w:sz="0" w:space="0" w:color="auto"/>
            <w:right w:val="none" w:sz="0" w:space="0" w:color="auto"/>
          </w:divBdr>
        </w:div>
        <w:div w:id="284699322">
          <w:marLeft w:val="640"/>
          <w:marRight w:val="0"/>
          <w:marTop w:val="0"/>
          <w:marBottom w:val="0"/>
          <w:divBdr>
            <w:top w:val="none" w:sz="0" w:space="0" w:color="auto"/>
            <w:left w:val="none" w:sz="0" w:space="0" w:color="auto"/>
            <w:bottom w:val="none" w:sz="0" w:space="0" w:color="auto"/>
            <w:right w:val="none" w:sz="0" w:space="0" w:color="auto"/>
          </w:divBdr>
        </w:div>
        <w:div w:id="307327407">
          <w:marLeft w:val="640"/>
          <w:marRight w:val="0"/>
          <w:marTop w:val="0"/>
          <w:marBottom w:val="0"/>
          <w:divBdr>
            <w:top w:val="none" w:sz="0" w:space="0" w:color="auto"/>
            <w:left w:val="none" w:sz="0" w:space="0" w:color="auto"/>
            <w:bottom w:val="none" w:sz="0" w:space="0" w:color="auto"/>
            <w:right w:val="none" w:sz="0" w:space="0" w:color="auto"/>
          </w:divBdr>
        </w:div>
        <w:div w:id="333194351">
          <w:marLeft w:val="640"/>
          <w:marRight w:val="0"/>
          <w:marTop w:val="0"/>
          <w:marBottom w:val="0"/>
          <w:divBdr>
            <w:top w:val="none" w:sz="0" w:space="0" w:color="auto"/>
            <w:left w:val="none" w:sz="0" w:space="0" w:color="auto"/>
            <w:bottom w:val="none" w:sz="0" w:space="0" w:color="auto"/>
            <w:right w:val="none" w:sz="0" w:space="0" w:color="auto"/>
          </w:divBdr>
        </w:div>
        <w:div w:id="382481504">
          <w:marLeft w:val="640"/>
          <w:marRight w:val="0"/>
          <w:marTop w:val="0"/>
          <w:marBottom w:val="0"/>
          <w:divBdr>
            <w:top w:val="none" w:sz="0" w:space="0" w:color="auto"/>
            <w:left w:val="none" w:sz="0" w:space="0" w:color="auto"/>
            <w:bottom w:val="none" w:sz="0" w:space="0" w:color="auto"/>
            <w:right w:val="none" w:sz="0" w:space="0" w:color="auto"/>
          </w:divBdr>
        </w:div>
        <w:div w:id="418791233">
          <w:marLeft w:val="640"/>
          <w:marRight w:val="0"/>
          <w:marTop w:val="0"/>
          <w:marBottom w:val="0"/>
          <w:divBdr>
            <w:top w:val="none" w:sz="0" w:space="0" w:color="auto"/>
            <w:left w:val="none" w:sz="0" w:space="0" w:color="auto"/>
            <w:bottom w:val="none" w:sz="0" w:space="0" w:color="auto"/>
            <w:right w:val="none" w:sz="0" w:space="0" w:color="auto"/>
          </w:divBdr>
        </w:div>
        <w:div w:id="470757105">
          <w:marLeft w:val="640"/>
          <w:marRight w:val="0"/>
          <w:marTop w:val="0"/>
          <w:marBottom w:val="0"/>
          <w:divBdr>
            <w:top w:val="none" w:sz="0" w:space="0" w:color="auto"/>
            <w:left w:val="none" w:sz="0" w:space="0" w:color="auto"/>
            <w:bottom w:val="none" w:sz="0" w:space="0" w:color="auto"/>
            <w:right w:val="none" w:sz="0" w:space="0" w:color="auto"/>
          </w:divBdr>
        </w:div>
        <w:div w:id="699403690">
          <w:marLeft w:val="640"/>
          <w:marRight w:val="0"/>
          <w:marTop w:val="0"/>
          <w:marBottom w:val="0"/>
          <w:divBdr>
            <w:top w:val="none" w:sz="0" w:space="0" w:color="auto"/>
            <w:left w:val="none" w:sz="0" w:space="0" w:color="auto"/>
            <w:bottom w:val="none" w:sz="0" w:space="0" w:color="auto"/>
            <w:right w:val="none" w:sz="0" w:space="0" w:color="auto"/>
          </w:divBdr>
        </w:div>
        <w:div w:id="723794671">
          <w:marLeft w:val="640"/>
          <w:marRight w:val="0"/>
          <w:marTop w:val="0"/>
          <w:marBottom w:val="0"/>
          <w:divBdr>
            <w:top w:val="none" w:sz="0" w:space="0" w:color="auto"/>
            <w:left w:val="none" w:sz="0" w:space="0" w:color="auto"/>
            <w:bottom w:val="none" w:sz="0" w:space="0" w:color="auto"/>
            <w:right w:val="none" w:sz="0" w:space="0" w:color="auto"/>
          </w:divBdr>
        </w:div>
        <w:div w:id="729615313">
          <w:marLeft w:val="640"/>
          <w:marRight w:val="0"/>
          <w:marTop w:val="0"/>
          <w:marBottom w:val="0"/>
          <w:divBdr>
            <w:top w:val="none" w:sz="0" w:space="0" w:color="auto"/>
            <w:left w:val="none" w:sz="0" w:space="0" w:color="auto"/>
            <w:bottom w:val="none" w:sz="0" w:space="0" w:color="auto"/>
            <w:right w:val="none" w:sz="0" w:space="0" w:color="auto"/>
          </w:divBdr>
        </w:div>
        <w:div w:id="734935142">
          <w:marLeft w:val="640"/>
          <w:marRight w:val="0"/>
          <w:marTop w:val="0"/>
          <w:marBottom w:val="0"/>
          <w:divBdr>
            <w:top w:val="none" w:sz="0" w:space="0" w:color="auto"/>
            <w:left w:val="none" w:sz="0" w:space="0" w:color="auto"/>
            <w:bottom w:val="none" w:sz="0" w:space="0" w:color="auto"/>
            <w:right w:val="none" w:sz="0" w:space="0" w:color="auto"/>
          </w:divBdr>
        </w:div>
        <w:div w:id="747002824">
          <w:marLeft w:val="640"/>
          <w:marRight w:val="0"/>
          <w:marTop w:val="0"/>
          <w:marBottom w:val="0"/>
          <w:divBdr>
            <w:top w:val="none" w:sz="0" w:space="0" w:color="auto"/>
            <w:left w:val="none" w:sz="0" w:space="0" w:color="auto"/>
            <w:bottom w:val="none" w:sz="0" w:space="0" w:color="auto"/>
            <w:right w:val="none" w:sz="0" w:space="0" w:color="auto"/>
          </w:divBdr>
        </w:div>
        <w:div w:id="852109344">
          <w:marLeft w:val="640"/>
          <w:marRight w:val="0"/>
          <w:marTop w:val="0"/>
          <w:marBottom w:val="0"/>
          <w:divBdr>
            <w:top w:val="none" w:sz="0" w:space="0" w:color="auto"/>
            <w:left w:val="none" w:sz="0" w:space="0" w:color="auto"/>
            <w:bottom w:val="none" w:sz="0" w:space="0" w:color="auto"/>
            <w:right w:val="none" w:sz="0" w:space="0" w:color="auto"/>
          </w:divBdr>
        </w:div>
        <w:div w:id="923955368">
          <w:marLeft w:val="640"/>
          <w:marRight w:val="0"/>
          <w:marTop w:val="0"/>
          <w:marBottom w:val="0"/>
          <w:divBdr>
            <w:top w:val="none" w:sz="0" w:space="0" w:color="auto"/>
            <w:left w:val="none" w:sz="0" w:space="0" w:color="auto"/>
            <w:bottom w:val="none" w:sz="0" w:space="0" w:color="auto"/>
            <w:right w:val="none" w:sz="0" w:space="0" w:color="auto"/>
          </w:divBdr>
        </w:div>
        <w:div w:id="930311279">
          <w:marLeft w:val="640"/>
          <w:marRight w:val="0"/>
          <w:marTop w:val="0"/>
          <w:marBottom w:val="0"/>
          <w:divBdr>
            <w:top w:val="none" w:sz="0" w:space="0" w:color="auto"/>
            <w:left w:val="none" w:sz="0" w:space="0" w:color="auto"/>
            <w:bottom w:val="none" w:sz="0" w:space="0" w:color="auto"/>
            <w:right w:val="none" w:sz="0" w:space="0" w:color="auto"/>
          </w:divBdr>
        </w:div>
        <w:div w:id="1008563377">
          <w:marLeft w:val="640"/>
          <w:marRight w:val="0"/>
          <w:marTop w:val="0"/>
          <w:marBottom w:val="0"/>
          <w:divBdr>
            <w:top w:val="none" w:sz="0" w:space="0" w:color="auto"/>
            <w:left w:val="none" w:sz="0" w:space="0" w:color="auto"/>
            <w:bottom w:val="none" w:sz="0" w:space="0" w:color="auto"/>
            <w:right w:val="none" w:sz="0" w:space="0" w:color="auto"/>
          </w:divBdr>
        </w:div>
        <w:div w:id="1197933022">
          <w:marLeft w:val="640"/>
          <w:marRight w:val="0"/>
          <w:marTop w:val="0"/>
          <w:marBottom w:val="0"/>
          <w:divBdr>
            <w:top w:val="none" w:sz="0" w:space="0" w:color="auto"/>
            <w:left w:val="none" w:sz="0" w:space="0" w:color="auto"/>
            <w:bottom w:val="none" w:sz="0" w:space="0" w:color="auto"/>
            <w:right w:val="none" w:sz="0" w:space="0" w:color="auto"/>
          </w:divBdr>
        </w:div>
        <w:div w:id="1424837216">
          <w:marLeft w:val="640"/>
          <w:marRight w:val="0"/>
          <w:marTop w:val="0"/>
          <w:marBottom w:val="0"/>
          <w:divBdr>
            <w:top w:val="none" w:sz="0" w:space="0" w:color="auto"/>
            <w:left w:val="none" w:sz="0" w:space="0" w:color="auto"/>
            <w:bottom w:val="none" w:sz="0" w:space="0" w:color="auto"/>
            <w:right w:val="none" w:sz="0" w:space="0" w:color="auto"/>
          </w:divBdr>
        </w:div>
        <w:div w:id="1446000602">
          <w:marLeft w:val="640"/>
          <w:marRight w:val="0"/>
          <w:marTop w:val="0"/>
          <w:marBottom w:val="0"/>
          <w:divBdr>
            <w:top w:val="none" w:sz="0" w:space="0" w:color="auto"/>
            <w:left w:val="none" w:sz="0" w:space="0" w:color="auto"/>
            <w:bottom w:val="none" w:sz="0" w:space="0" w:color="auto"/>
            <w:right w:val="none" w:sz="0" w:space="0" w:color="auto"/>
          </w:divBdr>
        </w:div>
        <w:div w:id="1583637808">
          <w:marLeft w:val="640"/>
          <w:marRight w:val="0"/>
          <w:marTop w:val="0"/>
          <w:marBottom w:val="0"/>
          <w:divBdr>
            <w:top w:val="none" w:sz="0" w:space="0" w:color="auto"/>
            <w:left w:val="none" w:sz="0" w:space="0" w:color="auto"/>
            <w:bottom w:val="none" w:sz="0" w:space="0" w:color="auto"/>
            <w:right w:val="none" w:sz="0" w:space="0" w:color="auto"/>
          </w:divBdr>
        </w:div>
        <w:div w:id="1657028796">
          <w:marLeft w:val="640"/>
          <w:marRight w:val="0"/>
          <w:marTop w:val="0"/>
          <w:marBottom w:val="0"/>
          <w:divBdr>
            <w:top w:val="none" w:sz="0" w:space="0" w:color="auto"/>
            <w:left w:val="none" w:sz="0" w:space="0" w:color="auto"/>
            <w:bottom w:val="none" w:sz="0" w:space="0" w:color="auto"/>
            <w:right w:val="none" w:sz="0" w:space="0" w:color="auto"/>
          </w:divBdr>
        </w:div>
        <w:div w:id="1718965318">
          <w:marLeft w:val="640"/>
          <w:marRight w:val="0"/>
          <w:marTop w:val="0"/>
          <w:marBottom w:val="0"/>
          <w:divBdr>
            <w:top w:val="none" w:sz="0" w:space="0" w:color="auto"/>
            <w:left w:val="none" w:sz="0" w:space="0" w:color="auto"/>
            <w:bottom w:val="none" w:sz="0" w:space="0" w:color="auto"/>
            <w:right w:val="none" w:sz="0" w:space="0" w:color="auto"/>
          </w:divBdr>
        </w:div>
        <w:div w:id="1869484588">
          <w:marLeft w:val="640"/>
          <w:marRight w:val="0"/>
          <w:marTop w:val="0"/>
          <w:marBottom w:val="0"/>
          <w:divBdr>
            <w:top w:val="none" w:sz="0" w:space="0" w:color="auto"/>
            <w:left w:val="none" w:sz="0" w:space="0" w:color="auto"/>
            <w:bottom w:val="none" w:sz="0" w:space="0" w:color="auto"/>
            <w:right w:val="none" w:sz="0" w:space="0" w:color="auto"/>
          </w:divBdr>
        </w:div>
        <w:div w:id="1921064629">
          <w:marLeft w:val="640"/>
          <w:marRight w:val="0"/>
          <w:marTop w:val="0"/>
          <w:marBottom w:val="0"/>
          <w:divBdr>
            <w:top w:val="none" w:sz="0" w:space="0" w:color="auto"/>
            <w:left w:val="none" w:sz="0" w:space="0" w:color="auto"/>
            <w:bottom w:val="none" w:sz="0" w:space="0" w:color="auto"/>
            <w:right w:val="none" w:sz="0" w:space="0" w:color="auto"/>
          </w:divBdr>
        </w:div>
        <w:div w:id="2028866089">
          <w:marLeft w:val="640"/>
          <w:marRight w:val="0"/>
          <w:marTop w:val="0"/>
          <w:marBottom w:val="0"/>
          <w:divBdr>
            <w:top w:val="none" w:sz="0" w:space="0" w:color="auto"/>
            <w:left w:val="none" w:sz="0" w:space="0" w:color="auto"/>
            <w:bottom w:val="none" w:sz="0" w:space="0" w:color="auto"/>
            <w:right w:val="none" w:sz="0" w:space="0" w:color="auto"/>
          </w:divBdr>
        </w:div>
        <w:div w:id="2056998269">
          <w:marLeft w:val="640"/>
          <w:marRight w:val="0"/>
          <w:marTop w:val="0"/>
          <w:marBottom w:val="0"/>
          <w:divBdr>
            <w:top w:val="none" w:sz="0" w:space="0" w:color="auto"/>
            <w:left w:val="none" w:sz="0" w:space="0" w:color="auto"/>
            <w:bottom w:val="none" w:sz="0" w:space="0" w:color="auto"/>
            <w:right w:val="none" w:sz="0" w:space="0" w:color="auto"/>
          </w:divBdr>
        </w:div>
        <w:div w:id="2120180593">
          <w:marLeft w:val="640"/>
          <w:marRight w:val="0"/>
          <w:marTop w:val="0"/>
          <w:marBottom w:val="0"/>
          <w:divBdr>
            <w:top w:val="none" w:sz="0" w:space="0" w:color="auto"/>
            <w:left w:val="none" w:sz="0" w:space="0" w:color="auto"/>
            <w:bottom w:val="none" w:sz="0" w:space="0" w:color="auto"/>
            <w:right w:val="none" w:sz="0" w:space="0" w:color="auto"/>
          </w:divBdr>
        </w:div>
        <w:div w:id="2134519475">
          <w:marLeft w:val="640"/>
          <w:marRight w:val="0"/>
          <w:marTop w:val="0"/>
          <w:marBottom w:val="0"/>
          <w:divBdr>
            <w:top w:val="none" w:sz="0" w:space="0" w:color="auto"/>
            <w:left w:val="none" w:sz="0" w:space="0" w:color="auto"/>
            <w:bottom w:val="none" w:sz="0" w:space="0" w:color="auto"/>
            <w:right w:val="none" w:sz="0" w:space="0" w:color="auto"/>
          </w:divBdr>
        </w:div>
      </w:divsChild>
    </w:div>
    <w:div w:id="868645048">
      <w:bodyDiv w:val="1"/>
      <w:marLeft w:val="0"/>
      <w:marRight w:val="0"/>
      <w:marTop w:val="0"/>
      <w:marBottom w:val="0"/>
      <w:divBdr>
        <w:top w:val="none" w:sz="0" w:space="0" w:color="auto"/>
        <w:left w:val="none" w:sz="0" w:space="0" w:color="auto"/>
        <w:bottom w:val="none" w:sz="0" w:space="0" w:color="auto"/>
        <w:right w:val="none" w:sz="0" w:space="0" w:color="auto"/>
      </w:divBdr>
    </w:div>
    <w:div w:id="869148273">
      <w:bodyDiv w:val="1"/>
      <w:marLeft w:val="0"/>
      <w:marRight w:val="0"/>
      <w:marTop w:val="0"/>
      <w:marBottom w:val="0"/>
      <w:divBdr>
        <w:top w:val="none" w:sz="0" w:space="0" w:color="auto"/>
        <w:left w:val="none" w:sz="0" w:space="0" w:color="auto"/>
        <w:bottom w:val="none" w:sz="0" w:space="0" w:color="auto"/>
        <w:right w:val="none" w:sz="0" w:space="0" w:color="auto"/>
      </w:divBdr>
      <w:divsChild>
        <w:div w:id="189684359">
          <w:marLeft w:val="547"/>
          <w:marRight w:val="0"/>
          <w:marTop w:val="0"/>
          <w:marBottom w:val="0"/>
          <w:divBdr>
            <w:top w:val="none" w:sz="0" w:space="0" w:color="auto"/>
            <w:left w:val="none" w:sz="0" w:space="0" w:color="auto"/>
            <w:bottom w:val="none" w:sz="0" w:space="0" w:color="auto"/>
            <w:right w:val="none" w:sz="0" w:space="0" w:color="auto"/>
          </w:divBdr>
        </w:div>
        <w:div w:id="1125151430">
          <w:marLeft w:val="547"/>
          <w:marRight w:val="0"/>
          <w:marTop w:val="0"/>
          <w:marBottom w:val="0"/>
          <w:divBdr>
            <w:top w:val="none" w:sz="0" w:space="0" w:color="auto"/>
            <w:left w:val="none" w:sz="0" w:space="0" w:color="auto"/>
            <w:bottom w:val="none" w:sz="0" w:space="0" w:color="auto"/>
            <w:right w:val="none" w:sz="0" w:space="0" w:color="auto"/>
          </w:divBdr>
        </w:div>
        <w:div w:id="1569998615">
          <w:marLeft w:val="547"/>
          <w:marRight w:val="0"/>
          <w:marTop w:val="0"/>
          <w:marBottom w:val="0"/>
          <w:divBdr>
            <w:top w:val="none" w:sz="0" w:space="0" w:color="auto"/>
            <w:left w:val="none" w:sz="0" w:space="0" w:color="auto"/>
            <w:bottom w:val="none" w:sz="0" w:space="0" w:color="auto"/>
            <w:right w:val="none" w:sz="0" w:space="0" w:color="auto"/>
          </w:divBdr>
        </w:div>
      </w:divsChild>
    </w:div>
    <w:div w:id="886644508">
      <w:bodyDiv w:val="1"/>
      <w:marLeft w:val="0"/>
      <w:marRight w:val="0"/>
      <w:marTop w:val="0"/>
      <w:marBottom w:val="0"/>
      <w:divBdr>
        <w:top w:val="none" w:sz="0" w:space="0" w:color="auto"/>
        <w:left w:val="none" w:sz="0" w:space="0" w:color="auto"/>
        <w:bottom w:val="none" w:sz="0" w:space="0" w:color="auto"/>
        <w:right w:val="none" w:sz="0" w:space="0" w:color="auto"/>
      </w:divBdr>
      <w:divsChild>
        <w:div w:id="132454618">
          <w:marLeft w:val="640"/>
          <w:marRight w:val="0"/>
          <w:marTop w:val="0"/>
          <w:marBottom w:val="0"/>
          <w:divBdr>
            <w:top w:val="none" w:sz="0" w:space="0" w:color="auto"/>
            <w:left w:val="none" w:sz="0" w:space="0" w:color="auto"/>
            <w:bottom w:val="none" w:sz="0" w:space="0" w:color="auto"/>
            <w:right w:val="none" w:sz="0" w:space="0" w:color="auto"/>
          </w:divBdr>
        </w:div>
        <w:div w:id="389618339">
          <w:marLeft w:val="640"/>
          <w:marRight w:val="0"/>
          <w:marTop w:val="0"/>
          <w:marBottom w:val="0"/>
          <w:divBdr>
            <w:top w:val="none" w:sz="0" w:space="0" w:color="auto"/>
            <w:left w:val="none" w:sz="0" w:space="0" w:color="auto"/>
            <w:bottom w:val="none" w:sz="0" w:space="0" w:color="auto"/>
            <w:right w:val="none" w:sz="0" w:space="0" w:color="auto"/>
          </w:divBdr>
        </w:div>
        <w:div w:id="426539662">
          <w:marLeft w:val="640"/>
          <w:marRight w:val="0"/>
          <w:marTop w:val="0"/>
          <w:marBottom w:val="0"/>
          <w:divBdr>
            <w:top w:val="none" w:sz="0" w:space="0" w:color="auto"/>
            <w:left w:val="none" w:sz="0" w:space="0" w:color="auto"/>
            <w:bottom w:val="none" w:sz="0" w:space="0" w:color="auto"/>
            <w:right w:val="none" w:sz="0" w:space="0" w:color="auto"/>
          </w:divBdr>
        </w:div>
        <w:div w:id="648218228">
          <w:marLeft w:val="640"/>
          <w:marRight w:val="0"/>
          <w:marTop w:val="0"/>
          <w:marBottom w:val="0"/>
          <w:divBdr>
            <w:top w:val="none" w:sz="0" w:space="0" w:color="auto"/>
            <w:left w:val="none" w:sz="0" w:space="0" w:color="auto"/>
            <w:bottom w:val="none" w:sz="0" w:space="0" w:color="auto"/>
            <w:right w:val="none" w:sz="0" w:space="0" w:color="auto"/>
          </w:divBdr>
        </w:div>
        <w:div w:id="672028837">
          <w:marLeft w:val="640"/>
          <w:marRight w:val="0"/>
          <w:marTop w:val="0"/>
          <w:marBottom w:val="0"/>
          <w:divBdr>
            <w:top w:val="none" w:sz="0" w:space="0" w:color="auto"/>
            <w:left w:val="none" w:sz="0" w:space="0" w:color="auto"/>
            <w:bottom w:val="none" w:sz="0" w:space="0" w:color="auto"/>
            <w:right w:val="none" w:sz="0" w:space="0" w:color="auto"/>
          </w:divBdr>
        </w:div>
        <w:div w:id="674383781">
          <w:marLeft w:val="640"/>
          <w:marRight w:val="0"/>
          <w:marTop w:val="0"/>
          <w:marBottom w:val="0"/>
          <w:divBdr>
            <w:top w:val="none" w:sz="0" w:space="0" w:color="auto"/>
            <w:left w:val="none" w:sz="0" w:space="0" w:color="auto"/>
            <w:bottom w:val="none" w:sz="0" w:space="0" w:color="auto"/>
            <w:right w:val="none" w:sz="0" w:space="0" w:color="auto"/>
          </w:divBdr>
        </w:div>
        <w:div w:id="716856219">
          <w:marLeft w:val="640"/>
          <w:marRight w:val="0"/>
          <w:marTop w:val="0"/>
          <w:marBottom w:val="0"/>
          <w:divBdr>
            <w:top w:val="none" w:sz="0" w:space="0" w:color="auto"/>
            <w:left w:val="none" w:sz="0" w:space="0" w:color="auto"/>
            <w:bottom w:val="none" w:sz="0" w:space="0" w:color="auto"/>
            <w:right w:val="none" w:sz="0" w:space="0" w:color="auto"/>
          </w:divBdr>
        </w:div>
        <w:div w:id="797454993">
          <w:marLeft w:val="640"/>
          <w:marRight w:val="0"/>
          <w:marTop w:val="0"/>
          <w:marBottom w:val="0"/>
          <w:divBdr>
            <w:top w:val="none" w:sz="0" w:space="0" w:color="auto"/>
            <w:left w:val="none" w:sz="0" w:space="0" w:color="auto"/>
            <w:bottom w:val="none" w:sz="0" w:space="0" w:color="auto"/>
            <w:right w:val="none" w:sz="0" w:space="0" w:color="auto"/>
          </w:divBdr>
        </w:div>
        <w:div w:id="900213567">
          <w:marLeft w:val="640"/>
          <w:marRight w:val="0"/>
          <w:marTop w:val="0"/>
          <w:marBottom w:val="0"/>
          <w:divBdr>
            <w:top w:val="none" w:sz="0" w:space="0" w:color="auto"/>
            <w:left w:val="none" w:sz="0" w:space="0" w:color="auto"/>
            <w:bottom w:val="none" w:sz="0" w:space="0" w:color="auto"/>
            <w:right w:val="none" w:sz="0" w:space="0" w:color="auto"/>
          </w:divBdr>
        </w:div>
        <w:div w:id="952638281">
          <w:marLeft w:val="640"/>
          <w:marRight w:val="0"/>
          <w:marTop w:val="0"/>
          <w:marBottom w:val="0"/>
          <w:divBdr>
            <w:top w:val="none" w:sz="0" w:space="0" w:color="auto"/>
            <w:left w:val="none" w:sz="0" w:space="0" w:color="auto"/>
            <w:bottom w:val="none" w:sz="0" w:space="0" w:color="auto"/>
            <w:right w:val="none" w:sz="0" w:space="0" w:color="auto"/>
          </w:divBdr>
        </w:div>
        <w:div w:id="1020739917">
          <w:marLeft w:val="640"/>
          <w:marRight w:val="0"/>
          <w:marTop w:val="0"/>
          <w:marBottom w:val="0"/>
          <w:divBdr>
            <w:top w:val="none" w:sz="0" w:space="0" w:color="auto"/>
            <w:left w:val="none" w:sz="0" w:space="0" w:color="auto"/>
            <w:bottom w:val="none" w:sz="0" w:space="0" w:color="auto"/>
            <w:right w:val="none" w:sz="0" w:space="0" w:color="auto"/>
          </w:divBdr>
        </w:div>
        <w:div w:id="1104379861">
          <w:marLeft w:val="640"/>
          <w:marRight w:val="0"/>
          <w:marTop w:val="0"/>
          <w:marBottom w:val="0"/>
          <w:divBdr>
            <w:top w:val="none" w:sz="0" w:space="0" w:color="auto"/>
            <w:left w:val="none" w:sz="0" w:space="0" w:color="auto"/>
            <w:bottom w:val="none" w:sz="0" w:space="0" w:color="auto"/>
            <w:right w:val="none" w:sz="0" w:space="0" w:color="auto"/>
          </w:divBdr>
        </w:div>
        <w:div w:id="1125195956">
          <w:marLeft w:val="640"/>
          <w:marRight w:val="0"/>
          <w:marTop w:val="0"/>
          <w:marBottom w:val="0"/>
          <w:divBdr>
            <w:top w:val="none" w:sz="0" w:space="0" w:color="auto"/>
            <w:left w:val="none" w:sz="0" w:space="0" w:color="auto"/>
            <w:bottom w:val="none" w:sz="0" w:space="0" w:color="auto"/>
            <w:right w:val="none" w:sz="0" w:space="0" w:color="auto"/>
          </w:divBdr>
        </w:div>
        <w:div w:id="1152139532">
          <w:marLeft w:val="640"/>
          <w:marRight w:val="0"/>
          <w:marTop w:val="0"/>
          <w:marBottom w:val="0"/>
          <w:divBdr>
            <w:top w:val="none" w:sz="0" w:space="0" w:color="auto"/>
            <w:left w:val="none" w:sz="0" w:space="0" w:color="auto"/>
            <w:bottom w:val="none" w:sz="0" w:space="0" w:color="auto"/>
            <w:right w:val="none" w:sz="0" w:space="0" w:color="auto"/>
          </w:divBdr>
        </w:div>
        <w:div w:id="1156263723">
          <w:marLeft w:val="640"/>
          <w:marRight w:val="0"/>
          <w:marTop w:val="0"/>
          <w:marBottom w:val="0"/>
          <w:divBdr>
            <w:top w:val="none" w:sz="0" w:space="0" w:color="auto"/>
            <w:left w:val="none" w:sz="0" w:space="0" w:color="auto"/>
            <w:bottom w:val="none" w:sz="0" w:space="0" w:color="auto"/>
            <w:right w:val="none" w:sz="0" w:space="0" w:color="auto"/>
          </w:divBdr>
        </w:div>
        <w:div w:id="1157038171">
          <w:marLeft w:val="640"/>
          <w:marRight w:val="0"/>
          <w:marTop w:val="0"/>
          <w:marBottom w:val="0"/>
          <w:divBdr>
            <w:top w:val="none" w:sz="0" w:space="0" w:color="auto"/>
            <w:left w:val="none" w:sz="0" w:space="0" w:color="auto"/>
            <w:bottom w:val="none" w:sz="0" w:space="0" w:color="auto"/>
            <w:right w:val="none" w:sz="0" w:space="0" w:color="auto"/>
          </w:divBdr>
        </w:div>
        <w:div w:id="1189441973">
          <w:marLeft w:val="640"/>
          <w:marRight w:val="0"/>
          <w:marTop w:val="0"/>
          <w:marBottom w:val="0"/>
          <w:divBdr>
            <w:top w:val="none" w:sz="0" w:space="0" w:color="auto"/>
            <w:left w:val="none" w:sz="0" w:space="0" w:color="auto"/>
            <w:bottom w:val="none" w:sz="0" w:space="0" w:color="auto"/>
            <w:right w:val="none" w:sz="0" w:space="0" w:color="auto"/>
          </w:divBdr>
        </w:div>
        <w:div w:id="1200900456">
          <w:marLeft w:val="640"/>
          <w:marRight w:val="0"/>
          <w:marTop w:val="0"/>
          <w:marBottom w:val="0"/>
          <w:divBdr>
            <w:top w:val="none" w:sz="0" w:space="0" w:color="auto"/>
            <w:left w:val="none" w:sz="0" w:space="0" w:color="auto"/>
            <w:bottom w:val="none" w:sz="0" w:space="0" w:color="auto"/>
            <w:right w:val="none" w:sz="0" w:space="0" w:color="auto"/>
          </w:divBdr>
        </w:div>
        <w:div w:id="1213926136">
          <w:marLeft w:val="640"/>
          <w:marRight w:val="0"/>
          <w:marTop w:val="0"/>
          <w:marBottom w:val="0"/>
          <w:divBdr>
            <w:top w:val="none" w:sz="0" w:space="0" w:color="auto"/>
            <w:left w:val="none" w:sz="0" w:space="0" w:color="auto"/>
            <w:bottom w:val="none" w:sz="0" w:space="0" w:color="auto"/>
            <w:right w:val="none" w:sz="0" w:space="0" w:color="auto"/>
          </w:divBdr>
        </w:div>
        <w:div w:id="1232233748">
          <w:marLeft w:val="640"/>
          <w:marRight w:val="0"/>
          <w:marTop w:val="0"/>
          <w:marBottom w:val="0"/>
          <w:divBdr>
            <w:top w:val="none" w:sz="0" w:space="0" w:color="auto"/>
            <w:left w:val="none" w:sz="0" w:space="0" w:color="auto"/>
            <w:bottom w:val="none" w:sz="0" w:space="0" w:color="auto"/>
            <w:right w:val="none" w:sz="0" w:space="0" w:color="auto"/>
          </w:divBdr>
        </w:div>
        <w:div w:id="1289165667">
          <w:marLeft w:val="640"/>
          <w:marRight w:val="0"/>
          <w:marTop w:val="0"/>
          <w:marBottom w:val="0"/>
          <w:divBdr>
            <w:top w:val="none" w:sz="0" w:space="0" w:color="auto"/>
            <w:left w:val="none" w:sz="0" w:space="0" w:color="auto"/>
            <w:bottom w:val="none" w:sz="0" w:space="0" w:color="auto"/>
            <w:right w:val="none" w:sz="0" w:space="0" w:color="auto"/>
          </w:divBdr>
        </w:div>
        <w:div w:id="1422217498">
          <w:marLeft w:val="640"/>
          <w:marRight w:val="0"/>
          <w:marTop w:val="0"/>
          <w:marBottom w:val="0"/>
          <w:divBdr>
            <w:top w:val="none" w:sz="0" w:space="0" w:color="auto"/>
            <w:left w:val="none" w:sz="0" w:space="0" w:color="auto"/>
            <w:bottom w:val="none" w:sz="0" w:space="0" w:color="auto"/>
            <w:right w:val="none" w:sz="0" w:space="0" w:color="auto"/>
          </w:divBdr>
        </w:div>
        <w:div w:id="1488745155">
          <w:marLeft w:val="640"/>
          <w:marRight w:val="0"/>
          <w:marTop w:val="0"/>
          <w:marBottom w:val="0"/>
          <w:divBdr>
            <w:top w:val="none" w:sz="0" w:space="0" w:color="auto"/>
            <w:left w:val="none" w:sz="0" w:space="0" w:color="auto"/>
            <w:bottom w:val="none" w:sz="0" w:space="0" w:color="auto"/>
            <w:right w:val="none" w:sz="0" w:space="0" w:color="auto"/>
          </w:divBdr>
        </w:div>
        <w:div w:id="1522626440">
          <w:marLeft w:val="640"/>
          <w:marRight w:val="0"/>
          <w:marTop w:val="0"/>
          <w:marBottom w:val="0"/>
          <w:divBdr>
            <w:top w:val="none" w:sz="0" w:space="0" w:color="auto"/>
            <w:left w:val="none" w:sz="0" w:space="0" w:color="auto"/>
            <w:bottom w:val="none" w:sz="0" w:space="0" w:color="auto"/>
            <w:right w:val="none" w:sz="0" w:space="0" w:color="auto"/>
          </w:divBdr>
        </w:div>
        <w:div w:id="1527790130">
          <w:marLeft w:val="640"/>
          <w:marRight w:val="0"/>
          <w:marTop w:val="0"/>
          <w:marBottom w:val="0"/>
          <w:divBdr>
            <w:top w:val="none" w:sz="0" w:space="0" w:color="auto"/>
            <w:left w:val="none" w:sz="0" w:space="0" w:color="auto"/>
            <w:bottom w:val="none" w:sz="0" w:space="0" w:color="auto"/>
            <w:right w:val="none" w:sz="0" w:space="0" w:color="auto"/>
          </w:divBdr>
        </w:div>
        <w:div w:id="1574000645">
          <w:marLeft w:val="640"/>
          <w:marRight w:val="0"/>
          <w:marTop w:val="0"/>
          <w:marBottom w:val="0"/>
          <w:divBdr>
            <w:top w:val="none" w:sz="0" w:space="0" w:color="auto"/>
            <w:left w:val="none" w:sz="0" w:space="0" w:color="auto"/>
            <w:bottom w:val="none" w:sz="0" w:space="0" w:color="auto"/>
            <w:right w:val="none" w:sz="0" w:space="0" w:color="auto"/>
          </w:divBdr>
        </w:div>
        <w:div w:id="1607998382">
          <w:marLeft w:val="640"/>
          <w:marRight w:val="0"/>
          <w:marTop w:val="0"/>
          <w:marBottom w:val="0"/>
          <w:divBdr>
            <w:top w:val="none" w:sz="0" w:space="0" w:color="auto"/>
            <w:left w:val="none" w:sz="0" w:space="0" w:color="auto"/>
            <w:bottom w:val="none" w:sz="0" w:space="0" w:color="auto"/>
            <w:right w:val="none" w:sz="0" w:space="0" w:color="auto"/>
          </w:divBdr>
        </w:div>
        <w:div w:id="1650137877">
          <w:marLeft w:val="640"/>
          <w:marRight w:val="0"/>
          <w:marTop w:val="0"/>
          <w:marBottom w:val="0"/>
          <w:divBdr>
            <w:top w:val="none" w:sz="0" w:space="0" w:color="auto"/>
            <w:left w:val="none" w:sz="0" w:space="0" w:color="auto"/>
            <w:bottom w:val="none" w:sz="0" w:space="0" w:color="auto"/>
            <w:right w:val="none" w:sz="0" w:space="0" w:color="auto"/>
          </w:divBdr>
        </w:div>
        <w:div w:id="1702584191">
          <w:marLeft w:val="640"/>
          <w:marRight w:val="0"/>
          <w:marTop w:val="0"/>
          <w:marBottom w:val="0"/>
          <w:divBdr>
            <w:top w:val="none" w:sz="0" w:space="0" w:color="auto"/>
            <w:left w:val="none" w:sz="0" w:space="0" w:color="auto"/>
            <w:bottom w:val="none" w:sz="0" w:space="0" w:color="auto"/>
            <w:right w:val="none" w:sz="0" w:space="0" w:color="auto"/>
          </w:divBdr>
        </w:div>
        <w:div w:id="1810517153">
          <w:marLeft w:val="640"/>
          <w:marRight w:val="0"/>
          <w:marTop w:val="0"/>
          <w:marBottom w:val="0"/>
          <w:divBdr>
            <w:top w:val="none" w:sz="0" w:space="0" w:color="auto"/>
            <w:left w:val="none" w:sz="0" w:space="0" w:color="auto"/>
            <w:bottom w:val="none" w:sz="0" w:space="0" w:color="auto"/>
            <w:right w:val="none" w:sz="0" w:space="0" w:color="auto"/>
          </w:divBdr>
        </w:div>
        <w:div w:id="1817601676">
          <w:marLeft w:val="640"/>
          <w:marRight w:val="0"/>
          <w:marTop w:val="0"/>
          <w:marBottom w:val="0"/>
          <w:divBdr>
            <w:top w:val="none" w:sz="0" w:space="0" w:color="auto"/>
            <w:left w:val="none" w:sz="0" w:space="0" w:color="auto"/>
            <w:bottom w:val="none" w:sz="0" w:space="0" w:color="auto"/>
            <w:right w:val="none" w:sz="0" w:space="0" w:color="auto"/>
          </w:divBdr>
        </w:div>
        <w:div w:id="1858930065">
          <w:marLeft w:val="640"/>
          <w:marRight w:val="0"/>
          <w:marTop w:val="0"/>
          <w:marBottom w:val="0"/>
          <w:divBdr>
            <w:top w:val="none" w:sz="0" w:space="0" w:color="auto"/>
            <w:left w:val="none" w:sz="0" w:space="0" w:color="auto"/>
            <w:bottom w:val="none" w:sz="0" w:space="0" w:color="auto"/>
            <w:right w:val="none" w:sz="0" w:space="0" w:color="auto"/>
          </w:divBdr>
        </w:div>
        <w:div w:id="1860584303">
          <w:marLeft w:val="640"/>
          <w:marRight w:val="0"/>
          <w:marTop w:val="0"/>
          <w:marBottom w:val="0"/>
          <w:divBdr>
            <w:top w:val="none" w:sz="0" w:space="0" w:color="auto"/>
            <w:left w:val="none" w:sz="0" w:space="0" w:color="auto"/>
            <w:bottom w:val="none" w:sz="0" w:space="0" w:color="auto"/>
            <w:right w:val="none" w:sz="0" w:space="0" w:color="auto"/>
          </w:divBdr>
        </w:div>
        <w:div w:id="1861814089">
          <w:marLeft w:val="640"/>
          <w:marRight w:val="0"/>
          <w:marTop w:val="0"/>
          <w:marBottom w:val="0"/>
          <w:divBdr>
            <w:top w:val="none" w:sz="0" w:space="0" w:color="auto"/>
            <w:left w:val="none" w:sz="0" w:space="0" w:color="auto"/>
            <w:bottom w:val="none" w:sz="0" w:space="0" w:color="auto"/>
            <w:right w:val="none" w:sz="0" w:space="0" w:color="auto"/>
          </w:divBdr>
        </w:div>
        <w:div w:id="1880169727">
          <w:marLeft w:val="640"/>
          <w:marRight w:val="0"/>
          <w:marTop w:val="0"/>
          <w:marBottom w:val="0"/>
          <w:divBdr>
            <w:top w:val="none" w:sz="0" w:space="0" w:color="auto"/>
            <w:left w:val="none" w:sz="0" w:space="0" w:color="auto"/>
            <w:bottom w:val="none" w:sz="0" w:space="0" w:color="auto"/>
            <w:right w:val="none" w:sz="0" w:space="0" w:color="auto"/>
          </w:divBdr>
        </w:div>
        <w:div w:id="1895965076">
          <w:marLeft w:val="640"/>
          <w:marRight w:val="0"/>
          <w:marTop w:val="0"/>
          <w:marBottom w:val="0"/>
          <w:divBdr>
            <w:top w:val="none" w:sz="0" w:space="0" w:color="auto"/>
            <w:left w:val="none" w:sz="0" w:space="0" w:color="auto"/>
            <w:bottom w:val="none" w:sz="0" w:space="0" w:color="auto"/>
            <w:right w:val="none" w:sz="0" w:space="0" w:color="auto"/>
          </w:divBdr>
        </w:div>
        <w:div w:id="1953901063">
          <w:marLeft w:val="640"/>
          <w:marRight w:val="0"/>
          <w:marTop w:val="0"/>
          <w:marBottom w:val="0"/>
          <w:divBdr>
            <w:top w:val="none" w:sz="0" w:space="0" w:color="auto"/>
            <w:left w:val="none" w:sz="0" w:space="0" w:color="auto"/>
            <w:bottom w:val="none" w:sz="0" w:space="0" w:color="auto"/>
            <w:right w:val="none" w:sz="0" w:space="0" w:color="auto"/>
          </w:divBdr>
        </w:div>
        <w:div w:id="2129815227">
          <w:marLeft w:val="640"/>
          <w:marRight w:val="0"/>
          <w:marTop w:val="0"/>
          <w:marBottom w:val="0"/>
          <w:divBdr>
            <w:top w:val="none" w:sz="0" w:space="0" w:color="auto"/>
            <w:left w:val="none" w:sz="0" w:space="0" w:color="auto"/>
            <w:bottom w:val="none" w:sz="0" w:space="0" w:color="auto"/>
            <w:right w:val="none" w:sz="0" w:space="0" w:color="auto"/>
          </w:divBdr>
        </w:div>
      </w:divsChild>
    </w:div>
    <w:div w:id="890962976">
      <w:bodyDiv w:val="1"/>
      <w:marLeft w:val="0"/>
      <w:marRight w:val="0"/>
      <w:marTop w:val="0"/>
      <w:marBottom w:val="0"/>
      <w:divBdr>
        <w:top w:val="none" w:sz="0" w:space="0" w:color="auto"/>
        <w:left w:val="none" w:sz="0" w:space="0" w:color="auto"/>
        <w:bottom w:val="none" w:sz="0" w:space="0" w:color="auto"/>
        <w:right w:val="none" w:sz="0" w:space="0" w:color="auto"/>
      </w:divBdr>
      <w:divsChild>
        <w:div w:id="30038499">
          <w:marLeft w:val="640"/>
          <w:marRight w:val="0"/>
          <w:marTop w:val="0"/>
          <w:marBottom w:val="0"/>
          <w:divBdr>
            <w:top w:val="none" w:sz="0" w:space="0" w:color="auto"/>
            <w:left w:val="none" w:sz="0" w:space="0" w:color="auto"/>
            <w:bottom w:val="none" w:sz="0" w:space="0" w:color="auto"/>
            <w:right w:val="none" w:sz="0" w:space="0" w:color="auto"/>
          </w:divBdr>
        </w:div>
        <w:div w:id="103771507">
          <w:marLeft w:val="640"/>
          <w:marRight w:val="0"/>
          <w:marTop w:val="0"/>
          <w:marBottom w:val="0"/>
          <w:divBdr>
            <w:top w:val="none" w:sz="0" w:space="0" w:color="auto"/>
            <w:left w:val="none" w:sz="0" w:space="0" w:color="auto"/>
            <w:bottom w:val="none" w:sz="0" w:space="0" w:color="auto"/>
            <w:right w:val="none" w:sz="0" w:space="0" w:color="auto"/>
          </w:divBdr>
        </w:div>
        <w:div w:id="245916621">
          <w:marLeft w:val="640"/>
          <w:marRight w:val="0"/>
          <w:marTop w:val="0"/>
          <w:marBottom w:val="0"/>
          <w:divBdr>
            <w:top w:val="none" w:sz="0" w:space="0" w:color="auto"/>
            <w:left w:val="none" w:sz="0" w:space="0" w:color="auto"/>
            <w:bottom w:val="none" w:sz="0" w:space="0" w:color="auto"/>
            <w:right w:val="none" w:sz="0" w:space="0" w:color="auto"/>
          </w:divBdr>
        </w:div>
        <w:div w:id="297801284">
          <w:marLeft w:val="640"/>
          <w:marRight w:val="0"/>
          <w:marTop w:val="0"/>
          <w:marBottom w:val="0"/>
          <w:divBdr>
            <w:top w:val="none" w:sz="0" w:space="0" w:color="auto"/>
            <w:left w:val="none" w:sz="0" w:space="0" w:color="auto"/>
            <w:bottom w:val="none" w:sz="0" w:space="0" w:color="auto"/>
            <w:right w:val="none" w:sz="0" w:space="0" w:color="auto"/>
          </w:divBdr>
        </w:div>
        <w:div w:id="309406281">
          <w:marLeft w:val="640"/>
          <w:marRight w:val="0"/>
          <w:marTop w:val="0"/>
          <w:marBottom w:val="0"/>
          <w:divBdr>
            <w:top w:val="none" w:sz="0" w:space="0" w:color="auto"/>
            <w:left w:val="none" w:sz="0" w:space="0" w:color="auto"/>
            <w:bottom w:val="none" w:sz="0" w:space="0" w:color="auto"/>
            <w:right w:val="none" w:sz="0" w:space="0" w:color="auto"/>
          </w:divBdr>
        </w:div>
        <w:div w:id="343212593">
          <w:marLeft w:val="640"/>
          <w:marRight w:val="0"/>
          <w:marTop w:val="0"/>
          <w:marBottom w:val="0"/>
          <w:divBdr>
            <w:top w:val="none" w:sz="0" w:space="0" w:color="auto"/>
            <w:left w:val="none" w:sz="0" w:space="0" w:color="auto"/>
            <w:bottom w:val="none" w:sz="0" w:space="0" w:color="auto"/>
            <w:right w:val="none" w:sz="0" w:space="0" w:color="auto"/>
          </w:divBdr>
        </w:div>
        <w:div w:id="367806101">
          <w:marLeft w:val="640"/>
          <w:marRight w:val="0"/>
          <w:marTop w:val="0"/>
          <w:marBottom w:val="0"/>
          <w:divBdr>
            <w:top w:val="none" w:sz="0" w:space="0" w:color="auto"/>
            <w:left w:val="none" w:sz="0" w:space="0" w:color="auto"/>
            <w:bottom w:val="none" w:sz="0" w:space="0" w:color="auto"/>
            <w:right w:val="none" w:sz="0" w:space="0" w:color="auto"/>
          </w:divBdr>
        </w:div>
        <w:div w:id="375743934">
          <w:marLeft w:val="640"/>
          <w:marRight w:val="0"/>
          <w:marTop w:val="0"/>
          <w:marBottom w:val="0"/>
          <w:divBdr>
            <w:top w:val="none" w:sz="0" w:space="0" w:color="auto"/>
            <w:left w:val="none" w:sz="0" w:space="0" w:color="auto"/>
            <w:bottom w:val="none" w:sz="0" w:space="0" w:color="auto"/>
            <w:right w:val="none" w:sz="0" w:space="0" w:color="auto"/>
          </w:divBdr>
        </w:div>
        <w:div w:id="432476286">
          <w:marLeft w:val="640"/>
          <w:marRight w:val="0"/>
          <w:marTop w:val="0"/>
          <w:marBottom w:val="0"/>
          <w:divBdr>
            <w:top w:val="none" w:sz="0" w:space="0" w:color="auto"/>
            <w:left w:val="none" w:sz="0" w:space="0" w:color="auto"/>
            <w:bottom w:val="none" w:sz="0" w:space="0" w:color="auto"/>
            <w:right w:val="none" w:sz="0" w:space="0" w:color="auto"/>
          </w:divBdr>
        </w:div>
        <w:div w:id="481240546">
          <w:marLeft w:val="640"/>
          <w:marRight w:val="0"/>
          <w:marTop w:val="0"/>
          <w:marBottom w:val="0"/>
          <w:divBdr>
            <w:top w:val="none" w:sz="0" w:space="0" w:color="auto"/>
            <w:left w:val="none" w:sz="0" w:space="0" w:color="auto"/>
            <w:bottom w:val="none" w:sz="0" w:space="0" w:color="auto"/>
            <w:right w:val="none" w:sz="0" w:space="0" w:color="auto"/>
          </w:divBdr>
        </w:div>
        <w:div w:id="514809758">
          <w:marLeft w:val="640"/>
          <w:marRight w:val="0"/>
          <w:marTop w:val="0"/>
          <w:marBottom w:val="0"/>
          <w:divBdr>
            <w:top w:val="none" w:sz="0" w:space="0" w:color="auto"/>
            <w:left w:val="none" w:sz="0" w:space="0" w:color="auto"/>
            <w:bottom w:val="none" w:sz="0" w:space="0" w:color="auto"/>
            <w:right w:val="none" w:sz="0" w:space="0" w:color="auto"/>
          </w:divBdr>
        </w:div>
        <w:div w:id="589506441">
          <w:marLeft w:val="640"/>
          <w:marRight w:val="0"/>
          <w:marTop w:val="0"/>
          <w:marBottom w:val="0"/>
          <w:divBdr>
            <w:top w:val="none" w:sz="0" w:space="0" w:color="auto"/>
            <w:left w:val="none" w:sz="0" w:space="0" w:color="auto"/>
            <w:bottom w:val="none" w:sz="0" w:space="0" w:color="auto"/>
            <w:right w:val="none" w:sz="0" w:space="0" w:color="auto"/>
          </w:divBdr>
        </w:div>
        <w:div w:id="596601554">
          <w:marLeft w:val="640"/>
          <w:marRight w:val="0"/>
          <w:marTop w:val="0"/>
          <w:marBottom w:val="0"/>
          <w:divBdr>
            <w:top w:val="none" w:sz="0" w:space="0" w:color="auto"/>
            <w:left w:val="none" w:sz="0" w:space="0" w:color="auto"/>
            <w:bottom w:val="none" w:sz="0" w:space="0" w:color="auto"/>
            <w:right w:val="none" w:sz="0" w:space="0" w:color="auto"/>
          </w:divBdr>
        </w:div>
        <w:div w:id="699280071">
          <w:marLeft w:val="640"/>
          <w:marRight w:val="0"/>
          <w:marTop w:val="0"/>
          <w:marBottom w:val="0"/>
          <w:divBdr>
            <w:top w:val="none" w:sz="0" w:space="0" w:color="auto"/>
            <w:left w:val="none" w:sz="0" w:space="0" w:color="auto"/>
            <w:bottom w:val="none" w:sz="0" w:space="0" w:color="auto"/>
            <w:right w:val="none" w:sz="0" w:space="0" w:color="auto"/>
          </w:divBdr>
        </w:div>
        <w:div w:id="739324061">
          <w:marLeft w:val="640"/>
          <w:marRight w:val="0"/>
          <w:marTop w:val="0"/>
          <w:marBottom w:val="0"/>
          <w:divBdr>
            <w:top w:val="none" w:sz="0" w:space="0" w:color="auto"/>
            <w:left w:val="none" w:sz="0" w:space="0" w:color="auto"/>
            <w:bottom w:val="none" w:sz="0" w:space="0" w:color="auto"/>
            <w:right w:val="none" w:sz="0" w:space="0" w:color="auto"/>
          </w:divBdr>
        </w:div>
        <w:div w:id="746148153">
          <w:marLeft w:val="640"/>
          <w:marRight w:val="0"/>
          <w:marTop w:val="0"/>
          <w:marBottom w:val="0"/>
          <w:divBdr>
            <w:top w:val="none" w:sz="0" w:space="0" w:color="auto"/>
            <w:left w:val="none" w:sz="0" w:space="0" w:color="auto"/>
            <w:bottom w:val="none" w:sz="0" w:space="0" w:color="auto"/>
            <w:right w:val="none" w:sz="0" w:space="0" w:color="auto"/>
          </w:divBdr>
        </w:div>
        <w:div w:id="774787917">
          <w:marLeft w:val="640"/>
          <w:marRight w:val="0"/>
          <w:marTop w:val="0"/>
          <w:marBottom w:val="0"/>
          <w:divBdr>
            <w:top w:val="none" w:sz="0" w:space="0" w:color="auto"/>
            <w:left w:val="none" w:sz="0" w:space="0" w:color="auto"/>
            <w:bottom w:val="none" w:sz="0" w:space="0" w:color="auto"/>
            <w:right w:val="none" w:sz="0" w:space="0" w:color="auto"/>
          </w:divBdr>
        </w:div>
        <w:div w:id="925072592">
          <w:marLeft w:val="640"/>
          <w:marRight w:val="0"/>
          <w:marTop w:val="0"/>
          <w:marBottom w:val="0"/>
          <w:divBdr>
            <w:top w:val="none" w:sz="0" w:space="0" w:color="auto"/>
            <w:left w:val="none" w:sz="0" w:space="0" w:color="auto"/>
            <w:bottom w:val="none" w:sz="0" w:space="0" w:color="auto"/>
            <w:right w:val="none" w:sz="0" w:space="0" w:color="auto"/>
          </w:divBdr>
        </w:div>
        <w:div w:id="933561189">
          <w:marLeft w:val="640"/>
          <w:marRight w:val="0"/>
          <w:marTop w:val="0"/>
          <w:marBottom w:val="0"/>
          <w:divBdr>
            <w:top w:val="none" w:sz="0" w:space="0" w:color="auto"/>
            <w:left w:val="none" w:sz="0" w:space="0" w:color="auto"/>
            <w:bottom w:val="none" w:sz="0" w:space="0" w:color="auto"/>
            <w:right w:val="none" w:sz="0" w:space="0" w:color="auto"/>
          </w:divBdr>
        </w:div>
        <w:div w:id="1042361776">
          <w:marLeft w:val="640"/>
          <w:marRight w:val="0"/>
          <w:marTop w:val="0"/>
          <w:marBottom w:val="0"/>
          <w:divBdr>
            <w:top w:val="none" w:sz="0" w:space="0" w:color="auto"/>
            <w:left w:val="none" w:sz="0" w:space="0" w:color="auto"/>
            <w:bottom w:val="none" w:sz="0" w:space="0" w:color="auto"/>
            <w:right w:val="none" w:sz="0" w:space="0" w:color="auto"/>
          </w:divBdr>
        </w:div>
        <w:div w:id="1177157921">
          <w:marLeft w:val="640"/>
          <w:marRight w:val="0"/>
          <w:marTop w:val="0"/>
          <w:marBottom w:val="0"/>
          <w:divBdr>
            <w:top w:val="none" w:sz="0" w:space="0" w:color="auto"/>
            <w:left w:val="none" w:sz="0" w:space="0" w:color="auto"/>
            <w:bottom w:val="none" w:sz="0" w:space="0" w:color="auto"/>
            <w:right w:val="none" w:sz="0" w:space="0" w:color="auto"/>
          </w:divBdr>
        </w:div>
        <w:div w:id="1188443743">
          <w:marLeft w:val="640"/>
          <w:marRight w:val="0"/>
          <w:marTop w:val="0"/>
          <w:marBottom w:val="0"/>
          <w:divBdr>
            <w:top w:val="none" w:sz="0" w:space="0" w:color="auto"/>
            <w:left w:val="none" w:sz="0" w:space="0" w:color="auto"/>
            <w:bottom w:val="none" w:sz="0" w:space="0" w:color="auto"/>
            <w:right w:val="none" w:sz="0" w:space="0" w:color="auto"/>
          </w:divBdr>
        </w:div>
        <w:div w:id="1228221745">
          <w:marLeft w:val="640"/>
          <w:marRight w:val="0"/>
          <w:marTop w:val="0"/>
          <w:marBottom w:val="0"/>
          <w:divBdr>
            <w:top w:val="none" w:sz="0" w:space="0" w:color="auto"/>
            <w:left w:val="none" w:sz="0" w:space="0" w:color="auto"/>
            <w:bottom w:val="none" w:sz="0" w:space="0" w:color="auto"/>
            <w:right w:val="none" w:sz="0" w:space="0" w:color="auto"/>
          </w:divBdr>
        </w:div>
        <w:div w:id="1356469151">
          <w:marLeft w:val="640"/>
          <w:marRight w:val="0"/>
          <w:marTop w:val="0"/>
          <w:marBottom w:val="0"/>
          <w:divBdr>
            <w:top w:val="none" w:sz="0" w:space="0" w:color="auto"/>
            <w:left w:val="none" w:sz="0" w:space="0" w:color="auto"/>
            <w:bottom w:val="none" w:sz="0" w:space="0" w:color="auto"/>
            <w:right w:val="none" w:sz="0" w:space="0" w:color="auto"/>
          </w:divBdr>
        </w:div>
        <w:div w:id="1548951205">
          <w:marLeft w:val="640"/>
          <w:marRight w:val="0"/>
          <w:marTop w:val="0"/>
          <w:marBottom w:val="0"/>
          <w:divBdr>
            <w:top w:val="none" w:sz="0" w:space="0" w:color="auto"/>
            <w:left w:val="none" w:sz="0" w:space="0" w:color="auto"/>
            <w:bottom w:val="none" w:sz="0" w:space="0" w:color="auto"/>
            <w:right w:val="none" w:sz="0" w:space="0" w:color="auto"/>
          </w:divBdr>
        </w:div>
        <w:div w:id="1552423986">
          <w:marLeft w:val="640"/>
          <w:marRight w:val="0"/>
          <w:marTop w:val="0"/>
          <w:marBottom w:val="0"/>
          <w:divBdr>
            <w:top w:val="none" w:sz="0" w:space="0" w:color="auto"/>
            <w:left w:val="none" w:sz="0" w:space="0" w:color="auto"/>
            <w:bottom w:val="none" w:sz="0" w:space="0" w:color="auto"/>
            <w:right w:val="none" w:sz="0" w:space="0" w:color="auto"/>
          </w:divBdr>
        </w:div>
        <w:div w:id="1610047063">
          <w:marLeft w:val="640"/>
          <w:marRight w:val="0"/>
          <w:marTop w:val="0"/>
          <w:marBottom w:val="0"/>
          <w:divBdr>
            <w:top w:val="none" w:sz="0" w:space="0" w:color="auto"/>
            <w:left w:val="none" w:sz="0" w:space="0" w:color="auto"/>
            <w:bottom w:val="none" w:sz="0" w:space="0" w:color="auto"/>
            <w:right w:val="none" w:sz="0" w:space="0" w:color="auto"/>
          </w:divBdr>
        </w:div>
        <w:div w:id="1655527843">
          <w:marLeft w:val="640"/>
          <w:marRight w:val="0"/>
          <w:marTop w:val="0"/>
          <w:marBottom w:val="0"/>
          <w:divBdr>
            <w:top w:val="none" w:sz="0" w:space="0" w:color="auto"/>
            <w:left w:val="none" w:sz="0" w:space="0" w:color="auto"/>
            <w:bottom w:val="none" w:sz="0" w:space="0" w:color="auto"/>
            <w:right w:val="none" w:sz="0" w:space="0" w:color="auto"/>
          </w:divBdr>
        </w:div>
        <w:div w:id="1728918630">
          <w:marLeft w:val="640"/>
          <w:marRight w:val="0"/>
          <w:marTop w:val="0"/>
          <w:marBottom w:val="0"/>
          <w:divBdr>
            <w:top w:val="none" w:sz="0" w:space="0" w:color="auto"/>
            <w:left w:val="none" w:sz="0" w:space="0" w:color="auto"/>
            <w:bottom w:val="none" w:sz="0" w:space="0" w:color="auto"/>
            <w:right w:val="none" w:sz="0" w:space="0" w:color="auto"/>
          </w:divBdr>
        </w:div>
        <w:div w:id="1914469848">
          <w:marLeft w:val="640"/>
          <w:marRight w:val="0"/>
          <w:marTop w:val="0"/>
          <w:marBottom w:val="0"/>
          <w:divBdr>
            <w:top w:val="none" w:sz="0" w:space="0" w:color="auto"/>
            <w:left w:val="none" w:sz="0" w:space="0" w:color="auto"/>
            <w:bottom w:val="none" w:sz="0" w:space="0" w:color="auto"/>
            <w:right w:val="none" w:sz="0" w:space="0" w:color="auto"/>
          </w:divBdr>
        </w:div>
        <w:div w:id="1915234353">
          <w:marLeft w:val="640"/>
          <w:marRight w:val="0"/>
          <w:marTop w:val="0"/>
          <w:marBottom w:val="0"/>
          <w:divBdr>
            <w:top w:val="none" w:sz="0" w:space="0" w:color="auto"/>
            <w:left w:val="none" w:sz="0" w:space="0" w:color="auto"/>
            <w:bottom w:val="none" w:sz="0" w:space="0" w:color="auto"/>
            <w:right w:val="none" w:sz="0" w:space="0" w:color="auto"/>
          </w:divBdr>
        </w:div>
        <w:div w:id="1933395681">
          <w:marLeft w:val="640"/>
          <w:marRight w:val="0"/>
          <w:marTop w:val="0"/>
          <w:marBottom w:val="0"/>
          <w:divBdr>
            <w:top w:val="none" w:sz="0" w:space="0" w:color="auto"/>
            <w:left w:val="none" w:sz="0" w:space="0" w:color="auto"/>
            <w:bottom w:val="none" w:sz="0" w:space="0" w:color="auto"/>
            <w:right w:val="none" w:sz="0" w:space="0" w:color="auto"/>
          </w:divBdr>
        </w:div>
        <w:div w:id="1975216557">
          <w:marLeft w:val="640"/>
          <w:marRight w:val="0"/>
          <w:marTop w:val="0"/>
          <w:marBottom w:val="0"/>
          <w:divBdr>
            <w:top w:val="none" w:sz="0" w:space="0" w:color="auto"/>
            <w:left w:val="none" w:sz="0" w:space="0" w:color="auto"/>
            <w:bottom w:val="none" w:sz="0" w:space="0" w:color="auto"/>
            <w:right w:val="none" w:sz="0" w:space="0" w:color="auto"/>
          </w:divBdr>
        </w:div>
        <w:div w:id="2034452809">
          <w:marLeft w:val="640"/>
          <w:marRight w:val="0"/>
          <w:marTop w:val="0"/>
          <w:marBottom w:val="0"/>
          <w:divBdr>
            <w:top w:val="none" w:sz="0" w:space="0" w:color="auto"/>
            <w:left w:val="none" w:sz="0" w:space="0" w:color="auto"/>
            <w:bottom w:val="none" w:sz="0" w:space="0" w:color="auto"/>
            <w:right w:val="none" w:sz="0" w:space="0" w:color="auto"/>
          </w:divBdr>
        </w:div>
        <w:div w:id="2041322526">
          <w:marLeft w:val="640"/>
          <w:marRight w:val="0"/>
          <w:marTop w:val="0"/>
          <w:marBottom w:val="0"/>
          <w:divBdr>
            <w:top w:val="none" w:sz="0" w:space="0" w:color="auto"/>
            <w:left w:val="none" w:sz="0" w:space="0" w:color="auto"/>
            <w:bottom w:val="none" w:sz="0" w:space="0" w:color="auto"/>
            <w:right w:val="none" w:sz="0" w:space="0" w:color="auto"/>
          </w:divBdr>
        </w:div>
        <w:div w:id="2082211293">
          <w:marLeft w:val="640"/>
          <w:marRight w:val="0"/>
          <w:marTop w:val="0"/>
          <w:marBottom w:val="0"/>
          <w:divBdr>
            <w:top w:val="none" w:sz="0" w:space="0" w:color="auto"/>
            <w:left w:val="none" w:sz="0" w:space="0" w:color="auto"/>
            <w:bottom w:val="none" w:sz="0" w:space="0" w:color="auto"/>
            <w:right w:val="none" w:sz="0" w:space="0" w:color="auto"/>
          </w:divBdr>
        </w:div>
        <w:div w:id="2102069909">
          <w:marLeft w:val="640"/>
          <w:marRight w:val="0"/>
          <w:marTop w:val="0"/>
          <w:marBottom w:val="0"/>
          <w:divBdr>
            <w:top w:val="none" w:sz="0" w:space="0" w:color="auto"/>
            <w:left w:val="none" w:sz="0" w:space="0" w:color="auto"/>
            <w:bottom w:val="none" w:sz="0" w:space="0" w:color="auto"/>
            <w:right w:val="none" w:sz="0" w:space="0" w:color="auto"/>
          </w:divBdr>
        </w:div>
      </w:divsChild>
    </w:div>
    <w:div w:id="940795993">
      <w:bodyDiv w:val="1"/>
      <w:marLeft w:val="0"/>
      <w:marRight w:val="0"/>
      <w:marTop w:val="0"/>
      <w:marBottom w:val="0"/>
      <w:divBdr>
        <w:top w:val="none" w:sz="0" w:space="0" w:color="auto"/>
        <w:left w:val="none" w:sz="0" w:space="0" w:color="auto"/>
        <w:bottom w:val="none" w:sz="0" w:space="0" w:color="auto"/>
        <w:right w:val="none" w:sz="0" w:space="0" w:color="auto"/>
      </w:divBdr>
      <w:divsChild>
        <w:div w:id="68619026">
          <w:marLeft w:val="640"/>
          <w:marRight w:val="0"/>
          <w:marTop w:val="0"/>
          <w:marBottom w:val="0"/>
          <w:divBdr>
            <w:top w:val="none" w:sz="0" w:space="0" w:color="auto"/>
            <w:left w:val="none" w:sz="0" w:space="0" w:color="auto"/>
            <w:bottom w:val="none" w:sz="0" w:space="0" w:color="auto"/>
            <w:right w:val="none" w:sz="0" w:space="0" w:color="auto"/>
          </w:divBdr>
        </w:div>
        <w:div w:id="157890902">
          <w:marLeft w:val="640"/>
          <w:marRight w:val="0"/>
          <w:marTop w:val="0"/>
          <w:marBottom w:val="0"/>
          <w:divBdr>
            <w:top w:val="none" w:sz="0" w:space="0" w:color="auto"/>
            <w:left w:val="none" w:sz="0" w:space="0" w:color="auto"/>
            <w:bottom w:val="none" w:sz="0" w:space="0" w:color="auto"/>
            <w:right w:val="none" w:sz="0" w:space="0" w:color="auto"/>
          </w:divBdr>
        </w:div>
        <w:div w:id="428159115">
          <w:marLeft w:val="640"/>
          <w:marRight w:val="0"/>
          <w:marTop w:val="0"/>
          <w:marBottom w:val="0"/>
          <w:divBdr>
            <w:top w:val="none" w:sz="0" w:space="0" w:color="auto"/>
            <w:left w:val="none" w:sz="0" w:space="0" w:color="auto"/>
            <w:bottom w:val="none" w:sz="0" w:space="0" w:color="auto"/>
            <w:right w:val="none" w:sz="0" w:space="0" w:color="auto"/>
          </w:divBdr>
        </w:div>
        <w:div w:id="469985397">
          <w:marLeft w:val="640"/>
          <w:marRight w:val="0"/>
          <w:marTop w:val="0"/>
          <w:marBottom w:val="0"/>
          <w:divBdr>
            <w:top w:val="none" w:sz="0" w:space="0" w:color="auto"/>
            <w:left w:val="none" w:sz="0" w:space="0" w:color="auto"/>
            <w:bottom w:val="none" w:sz="0" w:space="0" w:color="auto"/>
            <w:right w:val="none" w:sz="0" w:space="0" w:color="auto"/>
          </w:divBdr>
        </w:div>
        <w:div w:id="474763584">
          <w:marLeft w:val="640"/>
          <w:marRight w:val="0"/>
          <w:marTop w:val="0"/>
          <w:marBottom w:val="0"/>
          <w:divBdr>
            <w:top w:val="none" w:sz="0" w:space="0" w:color="auto"/>
            <w:left w:val="none" w:sz="0" w:space="0" w:color="auto"/>
            <w:bottom w:val="none" w:sz="0" w:space="0" w:color="auto"/>
            <w:right w:val="none" w:sz="0" w:space="0" w:color="auto"/>
          </w:divBdr>
        </w:div>
        <w:div w:id="535197044">
          <w:marLeft w:val="640"/>
          <w:marRight w:val="0"/>
          <w:marTop w:val="0"/>
          <w:marBottom w:val="0"/>
          <w:divBdr>
            <w:top w:val="none" w:sz="0" w:space="0" w:color="auto"/>
            <w:left w:val="none" w:sz="0" w:space="0" w:color="auto"/>
            <w:bottom w:val="none" w:sz="0" w:space="0" w:color="auto"/>
            <w:right w:val="none" w:sz="0" w:space="0" w:color="auto"/>
          </w:divBdr>
        </w:div>
        <w:div w:id="596406673">
          <w:marLeft w:val="640"/>
          <w:marRight w:val="0"/>
          <w:marTop w:val="0"/>
          <w:marBottom w:val="0"/>
          <w:divBdr>
            <w:top w:val="none" w:sz="0" w:space="0" w:color="auto"/>
            <w:left w:val="none" w:sz="0" w:space="0" w:color="auto"/>
            <w:bottom w:val="none" w:sz="0" w:space="0" w:color="auto"/>
            <w:right w:val="none" w:sz="0" w:space="0" w:color="auto"/>
          </w:divBdr>
        </w:div>
        <w:div w:id="778112421">
          <w:marLeft w:val="640"/>
          <w:marRight w:val="0"/>
          <w:marTop w:val="0"/>
          <w:marBottom w:val="0"/>
          <w:divBdr>
            <w:top w:val="none" w:sz="0" w:space="0" w:color="auto"/>
            <w:left w:val="none" w:sz="0" w:space="0" w:color="auto"/>
            <w:bottom w:val="none" w:sz="0" w:space="0" w:color="auto"/>
            <w:right w:val="none" w:sz="0" w:space="0" w:color="auto"/>
          </w:divBdr>
        </w:div>
        <w:div w:id="887499048">
          <w:marLeft w:val="640"/>
          <w:marRight w:val="0"/>
          <w:marTop w:val="0"/>
          <w:marBottom w:val="0"/>
          <w:divBdr>
            <w:top w:val="none" w:sz="0" w:space="0" w:color="auto"/>
            <w:left w:val="none" w:sz="0" w:space="0" w:color="auto"/>
            <w:bottom w:val="none" w:sz="0" w:space="0" w:color="auto"/>
            <w:right w:val="none" w:sz="0" w:space="0" w:color="auto"/>
          </w:divBdr>
        </w:div>
        <w:div w:id="1057895456">
          <w:marLeft w:val="640"/>
          <w:marRight w:val="0"/>
          <w:marTop w:val="0"/>
          <w:marBottom w:val="0"/>
          <w:divBdr>
            <w:top w:val="none" w:sz="0" w:space="0" w:color="auto"/>
            <w:left w:val="none" w:sz="0" w:space="0" w:color="auto"/>
            <w:bottom w:val="none" w:sz="0" w:space="0" w:color="auto"/>
            <w:right w:val="none" w:sz="0" w:space="0" w:color="auto"/>
          </w:divBdr>
        </w:div>
        <w:div w:id="1105343156">
          <w:marLeft w:val="640"/>
          <w:marRight w:val="0"/>
          <w:marTop w:val="0"/>
          <w:marBottom w:val="0"/>
          <w:divBdr>
            <w:top w:val="none" w:sz="0" w:space="0" w:color="auto"/>
            <w:left w:val="none" w:sz="0" w:space="0" w:color="auto"/>
            <w:bottom w:val="none" w:sz="0" w:space="0" w:color="auto"/>
            <w:right w:val="none" w:sz="0" w:space="0" w:color="auto"/>
          </w:divBdr>
        </w:div>
        <w:div w:id="1156842709">
          <w:marLeft w:val="640"/>
          <w:marRight w:val="0"/>
          <w:marTop w:val="0"/>
          <w:marBottom w:val="0"/>
          <w:divBdr>
            <w:top w:val="none" w:sz="0" w:space="0" w:color="auto"/>
            <w:left w:val="none" w:sz="0" w:space="0" w:color="auto"/>
            <w:bottom w:val="none" w:sz="0" w:space="0" w:color="auto"/>
            <w:right w:val="none" w:sz="0" w:space="0" w:color="auto"/>
          </w:divBdr>
        </w:div>
        <w:div w:id="1161967564">
          <w:marLeft w:val="640"/>
          <w:marRight w:val="0"/>
          <w:marTop w:val="0"/>
          <w:marBottom w:val="0"/>
          <w:divBdr>
            <w:top w:val="none" w:sz="0" w:space="0" w:color="auto"/>
            <w:left w:val="none" w:sz="0" w:space="0" w:color="auto"/>
            <w:bottom w:val="none" w:sz="0" w:space="0" w:color="auto"/>
            <w:right w:val="none" w:sz="0" w:space="0" w:color="auto"/>
          </w:divBdr>
        </w:div>
        <w:div w:id="1236164489">
          <w:marLeft w:val="640"/>
          <w:marRight w:val="0"/>
          <w:marTop w:val="0"/>
          <w:marBottom w:val="0"/>
          <w:divBdr>
            <w:top w:val="none" w:sz="0" w:space="0" w:color="auto"/>
            <w:left w:val="none" w:sz="0" w:space="0" w:color="auto"/>
            <w:bottom w:val="none" w:sz="0" w:space="0" w:color="auto"/>
            <w:right w:val="none" w:sz="0" w:space="0" w:color="auto"/>
          </w:divBdr>
        </w:div>
        <w:div w:id="1270045321">
          <w:marLeft w:val="640"/>
          <w:marRight w:val="0"/>
          <w:marTop w:val="0"/>
          <w:marBottom w:val="0"/>
          <w:divBdr>
            <w:top w:val="none" w:sz="0" w:space="0" w:color="auto"/>
            <w:left w:val="none" w:sz="0" w:space="0" w:color="auto"/>
            <w:bottom w:val="none" w:sz="0" w:space="0" w:color="auto"/>
            <w:right w:val="none" w:sz="0" w:space="0" w:color="auto"/>
          </w:divBdr>
        </w:div>
        <w:div w:id="1358384806">
          <w:marLeft w:val="640"/>
          <w:marRight w:val="0"/>
          <w:marTop w:val="0"/>
          <w:marBottom w:val="0"/>
          <w:divBdr>
            <w:top w:val="none" w:sz="0" w:space="0" w:color="auto"/>
            <w:left w:val="none" w:sz="0" w:space="0" w:color="auto"/>
            <w:bottom w:val="none" w:sz="0" w:space="0" w:color="auto"/>
            <w:right w:val="none" w:sz="0" w:space="0" w:color="auto"/>
          </w:divBdr>
        </w:div>
        <w:div w:id="1380472947">
          <w:marLeft w:val="640"/>
          <w:marRight w:val="0"/>
          <w:marTop w:val="0"/>
          <w:marBottom w:val="0"/>
          <w:divBdr>
            <w:top w:val="none" w:sz="0" w:space="0" w:color="auto"/>
            <w:left w:val="none" w:sz="0" w:space="0" w:color="auto"/>
            <w:bottom w:val="none" w:sz="0" w:space="0" w:color="auto"/>
            <w:right w:val="none" w:sz="0" w:space="0" w:color="auto"/>
          </w:divBdr>
        </w:div>
        <w:div w:id="1391689496">
          <w:marLeft w:val="640"/>
          <w:marRight w:val="0"/>
          <w:marTop w:val="0"/>
          <w:marBottom w:val="0"/>
          <w:divBdr>
            <w:top w:val="none" w:sz="0" w:space="0" w:color="auto"/>
            <w:left w:val="none" w:sz="0" w:space="0" w:color="auto"/>
            <w:bottom w:val="none" w:sz="0" w:space="0" w:color="auto"/>
            <w:right w:val="none" w:sz="0" w:space="0" w:color="auto"/>
          </w:divBdr>
        </w:div>
        <w:div w:id="1425225382">
          <w:marLeft w:val="640"/>
          <w:marRight w:val="0"/>
          <w:marTop w:val="0"/>
          <w:marBottom w:val="0"/>
          <w:divBdr>
            <w:top w:val="none" w:sz="0" w:space="0" w:color="auto"/>
            <w:left w:val="none" w:sz="0" w:space="0" w:color="auto"/>
            <w:bottom w:val="none" w:sz="0" w:space="0" w:color="auto"/>
            <w:right w:val="none" w:sz="0" w:space="0" w:color="auto"/>
          </w:divBdr>
        </w:div>
        <w:div w:id="1427578271">
          <w:marLeft w:val="640"/>
          <w:marRight w:val="0"/>
          <w:marTop w:val="0"/>
          <w:marBottom w:val="0"/>
          <w:divBdr>
            <w:top w:val="none" w:sz="0" w:space="0" w:color="auto"/>
            <w:left w:val="none" w:sz="0" w:space="0" w:color="auto"/>
            <w:bottom w:val="none" w:sz="0" w:space="0" w:color="auto"/>
            <w:right w:val="none" w:sz="0" w:space="0" w:color="auto"/>
          </w:divBdr>
        </w:div>
        <w:div w:id="1528373342">
          <w:marLeft w:val="640"/>
          <w:marRight w:val="0"/>
          <w:marTop w:val="0"/>
          <w:marBottom w:val="0"/>
          <w:divBdr>
            <w:top w:val="none" w:sz="0" w:space="0" w:color="auto"/>
            <w:left w:val="none" w:sz="0" w:space="0" w:color="auto"/>
            <w:bottom w:val="none" w:sz="0" w:space="0" w:color="auto"/>
            <w:right w:val="none" w:sz="0" w:space="0" w:color="auto"/>
          </w:divBdr>
        </w:div>
        <w:div w:id="1611082770">
          <w:marLeft w:val="640"/>
          <w:marRight w:val="0"/>
          <w:marTop w:val="0"/>
          <w:marBottom w:val="0"/>
          <w:divBdr>
            <w:top w:val="none" w:sz="0" w:space="0" w:color="auto"/>
            <w:left w:val="none" w:sz="0" w:space="0" w:color="auto"/>
            <w:bottom w:val="none" w:sz="0" w:space="0" w:color="auto"/>
            <w:right w:val="none" w:sz="0" w:space="0" w:color="auto"/>
          </w:divBdr>
        </w:div>
        <w:div w:id="1615407938">
          <w:marLeft w:val="640"/>
          <w:marRight w:val="0"/>
          <w:marTop w:val="0"/>
          <w:marBottom w:val="0"/>
          <w:divBdr>
            <w:top w:val="none" w:sz="0" w:space="0" w:color="auto"/>
            <w:left w:val="none" w:sz="0" w:space="0" w:color="auto"/>
            <w:bottom w:val="none" w:sz="0" w:space="0" w:color="auto"/>
            <w:right w:val="none" w:sz="0" w:space="0" w:color="auto"/>
          </w:divBdr>
        </w:div>
        <w:div w:id="1680085715">
          <w:marLeft w:val="640"/>
          <w:marRight w:val="0"/>
          <w:marTop w:val="0"/>
          <w:marBottom w:val="0"/>
          <w:divBdr>
            <w:top w:val="none" w:sz="0" w:space="0" w:color="auto"/>
            <w:left w:val="none" w:sz="0" w:space="0" w:color="auto"/>
            <w:bottom w:val="none" w:sz="0" w:space="0" w:color="auto"/>
            <w:right w:val="none" w:sz="0" w:space="0" w:color="auto"/>
          </w:divBdr>
        </w:div>
        <w:div w:id="1861166276">
          <w:marLeft w:val="640"/>
          <w:marRight w:val="0"/>
          <w:marTop w:val="0"/>
          <w:marBottom w:val="0"/>
          <w:divBdr>
            <w:top w:val="none" w:sz="0" w:space="0" w:color="auto"/>
            <w:left w:val="none" w:sz="0" w:space="0" w:color="auto"/>
            <w:bottom w:val="none" w:sz="0" w:space="0" w:color="auto"/>
            <w:right w:val="none" w:sz="0" w:space="0" w:color="auto"/>
          </w:divBdr>
        </w:div>
        <w:div w:id="2071685532">
          <w:marLeft w:val="640"/>
          <w:marRight w:val="0"/>
          <w:marTop w:val="0"/>
          <w:marBottom w:val="0"/>
          <w:divBdr>
            <w:top w:val="none" w:sz="0" w:space="0" w:color="auto"/>
            <w:left w:val="none" w:sz="0" w:space="0" w:color="auto"/>
            <w:bottom w:val="none" w:sz="0" w:space="0" w:color="auto"/>
            <w:right w:val="none" w:sz="0" w:space="0" w:color="auto"/>
          </w:divBdr>
        </w:div>
        <w:div w:id="2096366282">
          <w:marLeft w:val="640"/>
          <w:marRight w:val="0"/>
          <w:marTop w:val="0"/>
          <w:marBottom w:val="0"/>
          <w:divBdr>
            <w:top w:val="none" w:sz="0" w:space="0" w:color="auto"/>
            <w:left w:val="none" w:sz="0" w:space="0" w:color="auto"/>
            <w:bottom w:val="none" w:sz="0" w:space="0" w:color="auto"/>
            <w:right w:val="none" w:sz="0" w:space="0" w:color="auto"/>
          </w:divBdr>
        </w:div>
        <w:div w:id="2127507866">
          <w:marLeft w:val="640"/>
          <w:marRight w:val="0"/>
          <w:marTop w:val="0"/>
          <w:marBottom w:val="0"/>
          <w:divBdr>
            <w:top w:val="none" w:sz="0" w:space="0" w:color="auto"/>
            <w:left w:val="none" w:sz="0" w:space="0" w:color="auto"/>
            <w:bottom w:val="none" w:sz="0" w:space="0" w:color="auto"/>
            <w:right w:val="none" w:sz="0" w:space="0" w:color="auto"/>
          </w:divBdr>
        </w:div>
      </w:divsChild>
    </w:div>
    <w:div w:id="957492277">
      <w:bodyDiv w:val="1"/>
      <w:marLeft w:val="0"/>
      <w:marRight w:val="0"/>
      <w:marTop w:val="0"/>
      <w:marBottom w:val="0"/>
      <w:divBdr>
        <w:top w:val="none" w:sz="0" w:space="0" w:color="auto"/>
        <w:left w:val="none" w:sz="0" w:space="0" w:color="auto"/>
        <w:bottom w:val="none" w:sz="0" w:space="0" w:color="auto"/>
        <w:right w:val="none" w:sz="0" w:space="0" w:color="auto"/>
      </w:divBdr>
      <w:divsChild>
        <w:div w:id="9261513">
          <w:marLeft w:val="640"/>
          <w:marRight w:val="0"/>
          <w:marTop w:val="0"/>
          <w:marBottom w:val="0"/>
          <w:divBdr>
            <w:top w:val="none" w:sz="0" w:space="0" w:color="auto"/>
            <w:left w:val="none" w:sz="0" w:space="0" w:color="auto"/>
            <w:bottom w:val="none" w:sz="0" w:space="0" w:color="auto"/>
            <w:right w:val="none" w:sz="0" w:space="0" w:color="auto"/>
          </w:divBdr>
        </w:div>
        <w:div w:id="25327557">
          <w:marLeft w:val="640"/>
          <w:marRight w:val="0"/>
          <w:marTop w:val="0"/>
          <w:marBottom w:val="0"/>
          <w:divBdr>
            <w:top w:val="none" w:sz="0" w:space="0" w:color="auto"/>
            <w:left w:val="none" w:sz="0" w:space="0" w:color="auto"/>
            <w:bottom w:val="none" w:sz="0" w:space="0" w:color="auto"/>
            <w:right w:val="none" w:sz="0" w:space="0" w:color="auto"/>
          </w:divBdr>
        </w:div>
        <w:div w:id="58333093">
          <w:marLeft w:val="640"/>
          <w:marRight w:val="0"/>
          <w:marTop w:val="0"/>
          <w:marBottom w:val="0"/>
          <w:divBdr>
            <w:top w:val="none" w:sz="0" w:space="0" w:color="auto"/>
            <w:left w:val="none" w:sz="0" w:space="0" w:color="auto"/>
            <w:bottom w:val="none" w:sz="0" w:space="0" w:color="auto"/>
            <w:right w:val="none" w:sz="0" w:space="0" w:color="auto"/>
          </w:divBdr>
        </w:div>
        <w:div w:id="163983800">
          <w:marLeft w:val="640"/>
          <w:marRight w:val="0"/>
          <w:marTop w:val="0"/>
          <w:marBottom w:val="0"/>
          <w:divBdr>
            <w:top w:val="none" w:sz="0" w:space="0" w:color="auto"/>
            <w:left w:val="none" w:sz="0" w:space="0" w:color="auto"/>
            <w:bottom w:val="none" w:sz="0" w:space="0" w:color="auto"/>
            <w:right w:val="none" w:sz="0" w:space="0" w:color="auto"/>
          </w:divBdr>
        </w:div>
        <w:div w:id="175119487">
          <w:marLeft w:val="640"/>
          <w:marRight w:val="0"/>
          <w:marTop w:val="0"/>
          <w:marBottom w:val="0"/>
          <w:divBdr>
            <w:top w:val="none" w:sz="0" w:space="0" w:color="auto"/>
            <w:left w:val="none" w:sz="0" w:space="0" w:color="auto"/>
            <w:bottom w:val="none" w:sz="0" w:space="0" w:color="auto"/>
            <w:right w:val="none" w:sz="0" w:space="0" w:color="auto"/>
          </w:divBdr>
        </w:div>
        <w:div w:id="258101565">
          <w:marLeft w:val="640"/>
          <w:marRight w:val="0"/>
          <w:marTop w:val="0"/>
          <w:marBottom w:val="0"/>
          <w:divBdr>
            <w:top w:val="none" w:sz="0" w:space="0" w:color="auto"/>
            <w:left w:val="none" w:sz="0" w:space="0" w:color="auto"/>
            <w:bottom w:val="none" w:sz="0" w:space="0" w:color="auto"/>
            <w:right w:val="none" w:sz="0" w:space="0" w:color="auto"/>
          </w:divBdr>
        </w:div>
        <w:div w:id="332340908">
          <w:marLeft w:val="640"/>
          <w:marRight w:val="0"/>
          <w:marTop w:val="0"/>
          <w:marBottom w:val="0"/>
          <w:divBdr>
            <w:top w:val="none" w:sz="0" w:space="0" w:color="auto"/>
            <w:left w:val="none" w:sz="0" w:space="0" w:color="auto"/>
            <w:bottom w:val="none" w:sz="0" w:space="0" w:color="auto"/>
            <w:right w:val="none" w:sz="0" w:space="0" w:color="auto"/>
          </w:divBdr>
        </w:div>
        <w:div w:id="426268718">
          <w:marLeft w:val="640"/>
          <w:marRight w:val="0"/>
          <w:marTop w:val="0"/>
          <w:marBottom w:val="0"/>
          <w:divBdr>
            <w:top w:val="none" w:sz="0" w:space="0" w:color="auto"/>
            <w:left w:val="none" w:sz="0" w:space="0" w:color="auto"/>
            <w:bottom w:val="none" w:sz="0" w:space="0" w:color="auto"/>
            <w:right w:val="none" w:sz="0" w:space="0" w:color="auto"/>
          </w:divBdr>
        </w:div>
        <w:div w:id="550071301">
          <w:marLeft w:val="640"/>
          <w:marRight w:val="0"/>
          <w:marTop w:val="0"/>
          <w:marBottom w:val="0"/>
          <w:divBdr>
            <w:top w:val="none" w:sz="0" w:space="0" w:color="auto"/>
            <w:left w:val="none" w:sz="0" w:space="0" w:color="auto"/>
            <w:bottom w:val="none" w:sz="0" w:space="0" w:color="auto"/>
            <w:right w:val="none" w:sz="0" w:space="0" w:color="auto"/>
          </w:divBdr>
        </w:div>
        <w:div w:id="800731242">
          <w:marLeft w:val="640"/>
          <w:marRight w:val="0"/>
          <w:marTop w:val="0"/>
          <w:marBottom w:val="0"/>
          <w:divBdr>
            <w:top w:val="none" w:sz="0" w:space="0" w:color="auto"/>
            <w:left w:val="none" w:sz="0" w:space="0" w:color="auto"/>
            <w:bottom w:val="none" w:sz="0" w:space="0" w:color="auto"/>
            <w:right w:val="none" w:sz="0" w:space="0" w:color="auto"/>
          </w:divBdr>
        </w:div>
        <w:div w:id="1095637537">
          <w:marLeft w:val="640"/>
          <w:marRight w:val="0"/>
          <w:marTop w:val="0"/>
          <w:marBottom w:val="0"/>
          <w:divBdr>
            <w:top w:val="none" w:sz="0" w:space="0" w:color="auto"/>
            <w:left w:val="none" w:sz="0" w:space="0" w:color="auto"/>
            <w:bottom w:val="none" w:sz="0" w:space="0" w:color="auto"/>
            <w:right w:val="none" w:sz="0" w:space="0" w:color="auto"/>
          </w:divBdr>
        </w:div>
        <w:div w:id="1694115759">
          <w:marLeft w:val="640"/>
          <w:marRight w:val="0"/>
          <w:marTop w:val="0"/>
          <w:marBottom w:val="0"/>
          <w:divBdr>
            <w:top w:val="none" w:sz="0" w:space="0" w:color="auto"/>
            <w:left w:val="none" w:sz="0" w:space="0" w:color="auto"/>
            <w:bottom w:val="none" w:sz="0" w:space="0" w:color="auto"/>
            <w:right w:val="none" w:sz="0" w:space="0" w:color="auto"/>
          </w:divBdr>
        </w:div>
        <w:div w:id="1816485125">
          <w:marLeft w:val="640"/>
          <w:marRight w:val="0"/>
          <w:marTop w:val="0"/>
          <w:marBottom w:val="0"/>
          <w:divBdr>
            <w:top w:val="none" w:sz="0" w:space="0" w:color="auto"/>
            <w:left w:val="none" w:sz="0" w:space="0" w:color="auto"/>
            <w:bottom w:val="none" w:sz="0" w:space="0" w:color="auto"/>
            <w:right w:val="none" w:sz="0" w:space="0" w:color="auto"/>
          </w:divBdr>
        </w:div>
        <w:div w:id="1828665470">
          <w:marLeft w:val="640"/>
          <w:marRight w:val="0"/>
          <w:marTop w:val="0"/>
          <w:marBottom w:val="0"/>
          <w:divBdr>
            <w:top w:val="none" w:sz="0" w:space="0" w:color="auto"/>
            <w:left w:val="none" w:sz="0" w:space="0" w:color="auto"/>
            <w:bottom w:val="none" w:sz="0" w:space="0" w:color="auto"/>
            <w:right w:val="none" w:sz="0" w:space="0" w:color="auto"/>
          </w:divBdr>
        </w:div>
        <w:div w:id="1867985204">
          <w:marLeft w:val="640"/>
          <w:marRight w:val="0"/>
          <w:marTop w:val="0"/>
          <w:marBottom w:val="0"/>
          <w:divBdr>
            <w:top w:val="none" w:sz="0" w:space="0" w:color="auto"/>
            <w:left w:val="none" w:sz="0" w:space="0" w:color="auto"/>
            <w:bottom w:val="none" w:sz="0" w:space="0" w:color="auto"/>
            <w:right w:val="none" w:sz="0" w:space="0" w:color="auto"/>
          </w:divBdr>
        </w:div>
        <w:div w:id="1870223300">
          <w:marLeft w:val="640"/>
          <w:marRight w:val="0"/>
          <w:marTop w:val="0"/>
          <w:marBottom w:val="0"/>
          <w:divBdr>
            <w:top w:val="none" w:sz="0" w:space="0" w:color="auto"/>
            <w:left w:val="none" w:sz="0" w:space="0" w:color="auto"/>
            <w:bottom w:val="none" w:sz="0" w:space="0" w:color="auto"/>
            <w:right w:val="none" w:sz="0" w:space="0" w:color="auto"/>
          </w:divBdr>
        </w:div>
        <w:div w:id="1911188852">
          <w:marLeft w:val="640"/>
          <w:marRight w:val="0"/>
          <w:marTop w:val="0"/>
          <w:marBottom w:val="0"/>
          <w:divBdr>
            <w:top w:val="none" w:sz="0" w:space="0" w:color="auto"/>
            <w:left w:val="none" w:sz="0" w:space="0" w:color="auto"/>
            <w:bottom w:val="none" w:sz="0" w:space="0" w:color="auto"/>
            <w:right w:val="none" w:sz="0" w:space="0" w:color="auto"/>
          </w:divBdr>
        </w:div>
        <w:div w:id="2081056633">
          <w:marLeft w:val="640"/>
          <w:marRight w:val="0"/>
          <w:marTop w:val="0"/>
          <w:marBottom w:val="0"/>
          <w:divBdr>
            <w:top w:val="none" w:sz="0" w:space="0" w:color="auto"/>
            <w:left w:val="none" w:sz="0" w:space="0" w:color="auto"/>
            <w:bottom w:val="none" w:sz="0" w:space="0" w:color="auto"/>
            <w:right w:val="none" w:sz="0" w:space="0" w:color="auto"/>
          </w:divBdr>
        </w:div>
      </w:divsChild>
    </w:div>
    <w:div w:id="992561832">
      <w:bodyDiv w:val="1"/>
      <w:marLeft w:val="0"/>
      <w:marRight w:val="0"/>
      <w:marTop w:val="0"/>
      <w:marBottom w:val="0"/>
      <w:divBdr>
        <w:top w:val="none" w:sz="0" w:space="0" w:color="auto"/>
        <w:left w:val="none" w:sz="0" w:space="0" w:color="auto"/>
        <w:bottom w:val="none" w:sz="0" w:space="0" w:color="auto"/>
        <w:right w:val="none" w:sz="0" w:space="0" w:color="auto"/>
      </w:divBdr>
      <w:divsChild>
        <w:div w:id="192694713">
          <w:marLeft w:val="640"/>
          <w:marRight w:val="0"/>
          <w:marTop w:val="0"/>
          <w:marBottom w:val="0"/>
          <w:divBdr>
            <w:top w:val="none" w:sz="0" w:space="0" w:color="auto"/>
            <w:left w:val="none" w:sz="0" w:space="0" w:color="auto"/>
            <w:bottom w:val="none" w:sz="0" w:space="0" w:color="auto"/>
            <w:right w:val="none" w:sz="0" w:space="0" w:color="auto"/>
          </w:divBdr>
        </w:div>
        <w:div w:id="261114488">
          <w:marLeft w:val="640"/>
          <w:marRight w:val="0"/>
          <w:marTop w:val="0"/>
          <w:marBottom w:val="0"/>
          <w:divBdr>
            <w:top w:val="none" w:sz="0" w:space="0" w:color="auto"/>
            <w:left w:val="none" w:sz="0" w:space="0" w:color="auto"/>
            <w:bottom w:val="none" w:sz="0" w:space="0" w:color="auto"/>
            <w:right w:val="none" w:sz="0" w:space="0" w:color="auto"/>
          </w:divBdr>
        </w:div>
        <w:div w:id="270476589">
          <w:marLeft w:val="640"/>
          <w:marRight w:val="0"/>
          <w:marTop w:val="0"/>
          <w:marBottom w:val="0"/>
          <w:divBdr>
            <w:top w:val="none" w:sz="0" w:space="0" w:color="auto"/>
            <w:left w:val="none" w:sz="0" w:space="0" w:color="auto"/>
            <w:bottom w:val="none" w:sz="0" w:space="0" w:color="auto"/>
            <w:right w:val="none" w:sz="0" w:space="0" w:color="auto"/>
          </w:divBdr>
        </w:div>
        <w:div w:id="273560968">
          <w:marLeft w:val="640"/>
          <w:marRight w:val="0"/>
          <w:marTop w:val="0"/>
          <w:marBottom w:val="0"/>
          <w:divBdr>
            <w:top w:val="none" w:sz="0" w:space="0" w:color="auto"/>
            <w:left w:val="none" w:sz="0" w:space="0" w:color="auto"/>
            <w:bottom w:val="none" w:sz="0" w:space="0" w:color="auto"/>
            <w:right w:val="none" w:sz="0" w:space="0" w:color="auto"/>
          </w:divBdr>
        </w:div>
        <w:div w:id="333457255">
          <w:marLeft w:val="640"/>
          <w:marRight w:val="0"/>
          <w:marTop w:val="0"/>
          <w:marBottom w:val="0"/>
          <w:divBdr>
            <w:top w:val="none" w:sz="0" w:space="0" w:color="auto"/>
            <w:left w:val="none" w:sz="0" w:space="0" w:color="auto"/>
            <w:bottom w:val="none" w:sz="0" w:space="0" w:color="auto"/>
            <w:right w:val="none" w:sz="0" w:space="0" w:color="auto"/>
          </w:divBdr>
        </w:div>
        <w:div w:id="388068097">
          <w:marLeft w:val="640"/>
          <w:marRight w:val="0"/>
          <w:marTop w:val="0"/>
          <w:marBottom w:val="0"/>
          <w:divBdr>
            <w:top w:val="none" w:sz="0" w:space="0" w:color="auto"/>
            <w:left w:val="none" w:sz="0" w:space="0" w:color="auto"/>
            <w:bottom w:val="none" w:sz="0" w:space="0" w:color="auto"/>
            <w:right w:val="none" w:sz="0" w:space="0" w:color="auto"/>
          </w:divBdr>
        </w:div>
        <w:div w:id="421342309">
          <w:marLeft w:val="640"/>
          <w:marRight w:val="0"/>
          <w:marTop w:val="0"/>
          <w:marBottom w:val="0"/>
          <w:divBdr>
            <w:top w:val="none" w:sz="0" w:space="0" w:color="auto"/>
            <w:left w:val="none" w:sz="0" w:space="0" w:color="auto"/>
            <w:bottom w:val="none" w:sz="0" w:space="0" w:color="auto"/>
            <w:right w:val="none" w:sz="0" w:space="0" w:color="auto"/>
          </w:divBdr>
        </w:div>
        <w:div w:id="524634650">
          <w:marLeft w:val="640"/>
          <w:marRight w:val="0"/>
          <w:marTop w:val="0"/>
          <w:marBottom w:val="0"/>
          <w:divBdr>
            <w:top w:val="none" w:sz="0" w:space="0" w:color="auto"/>
            <w:left w:val="none" w:sz="0" w:space="0" w:color="auto"/>
            <w:bottom w:val="none" w:sz="0" w:space="0" w:color="auto"/>
            <w:right w:val="none" w:sz="0" w:space="0" w:color="auto"/>
          </w:divBdr>
        </w:div>
        <w:div w:id="558904648">
          <w:marLeft w:val="640"/>
          <w:marRight w:val="0"/>
          <w:marTop w:val="0"/>
          <w:marBottom w:val="0"/>
          <w:divBdr>
            <w:top w:val="none" w:sz="0" w:space="0" w:color="auto"/>
            <w:left w:val="none" w:sz="0" w:space="0" w:color="auto"/>
            <w:bottom w:val="none" w:sz="0" w:space="0" w:color="auto"/>
            <w:right w:val="none" w:sz="0" w:space="0" w:color="auto"/>
          </w:divBdr>
        </w:div>
        <w:div w:id="584144332">
          <w:marLeft w:val="640"/>
          <w:marRight w:val="0"/>
          <w:marTop w:val="0"/>
          <w:marBottom w:val="0"/>
          <w:divBdr>
            <w:top w:val="none" w:sz="0" w:space="0" w:color="auto"/>
            <w:left w:val="none" w:sz="0" w:space="0" w:color="auto"/>
            <w:bottom w:val="none" w:sz="0" w:space="0" w:color="auto"/>
            <w:right w:val="none" w:sz="0" w:space="0" w:color="auto"/>
          </w:divBdr>
        </w:div>
        <w:div w:id="588585413">
          <w:marLeft w:val="640"/>
          <w:marRight w:val="0"/>
          <w:marTop w:val="0"/>
          <w:marBottom w:val="0"/>
          <w:divBdr>
            <w:top w:val="none" w:sz="0" w:space="0" w:color="auto"/>
            <w:left w:val="none" w:sz="0" w:space="0" w:color="auto"/>
            <w:bottom w:val="none" w:sz="0" w:space="0" w:color="auto"/>
            <w:right w:val="none" w:sz="0" w:space="0" w:color="auto"/>
          </w:divBdr>
        </w:div>
        <w:div w:id="598367803">
          <w:marLeft w:val="640"/>
          <w:marRight w:val="0"/>
          <w:marTop w:val="0"/>
          <w:marBottom w:val="0"/>
          <w:divBdr>
            <w:top w:val="none" w:sz="0" w:space="0" w:color="auto"/>
            <w:left w:val="none" w:sz="0" w:space="0" w:color="auto"/>
            <w:bottom w:val="none" w:sz="0" w:space="0" w:color="auto"/>
            <w:right w:val="none" w:sz="0" w:space="0" w:color="auto"/>
          </w:divBdr>
        </w:div>
        <w:div w:id="637800034">
          <w:marLeft w:val="640"/>
          <w:marRight w:val="0"/>
          <w:marTop w:val="0"/>
          <w:marBottom w:val="0"/>
          <w:divBdr>
            <w:top w:val="none" w:sz="0" w:space="0" w:color="auto"/>
            <w:left w:val="none" w:sz="0" w:space="0" w:color="auto"/>
            <w:bottom w:val="none" w:sz="0" w:space="0" w:color="auto"/>
            <w:right w:val="none" w:sz="0" w:space="0" w:color="auto"/>
          </w:divBdr>
        </w:div>
        <w:div w:id="679621285">
          <w:marLeft w:val="640"/>
          <w:marRight w:val="0"/>
          <w:marTop w:val="0"/>
          <w:marBottom w:val="0"/>
          <w:divBdr>
            <w:top w:val="none" w:sz="0" w:space="0" w:color="auto"/>
            <w:left w:val="none" w:sz="0" w:space="0" w:color="auto"/>
            <w:bottom w:val="none" w:sz="0" w:space="0" w:color="auto"/>
            <w:right w:val="none" w:sz="0" w:space="0" w:color="auto"/>
          </w:divBdr>
        </w:div>
        <w:div w:id="826364895">
          <w:marLeft w:val="640"/>
          <w:marRight w:val="0"/>
          <w:marTop w:val="0"/>
          <w:marBottom w:val="0"/>
          <w:divBdr>
            <w:top w:val="none" w:sz="0" w:space="0" w:color="auto"/>
            <w:left w:val="none" w:sz="0" w:space="0" w:color="auto"/>
            <w:bottom w:val="none" w:sz="0" w:space="0" w:color="auto"/>
            <w:right w:val="none" w:sz="0" w:space="0" w:color="auto"/>
          </w:divBdr>
        </w:div>
        <w:div w:id="909315910">
          <w:marLeft w:val="640"/>
          <w:marRight w:val="0"/>
          <w:marTop w:val="0"/>
          <w:marBottom w:val="0"/>
          <w:divBdr>
            <w:top w:val="none" w:sz="0" w:space="0" w:color="auto"/>
            <w:left w:val="none" w:sz="0" w:space="0" w:color="auto"/>
            <w:bottom w:val="none" w:sz="0" w:space="0" w:color="auto"/>
            <w:right w:val="none" w:sz="0" w:space="0" w:color="auto"/>
          </w:divBdr>
        </w:div>
        <w:div w:id="912860860">
          <w:marLeft w:val="640"/>
          <w:marRight w:val="0"/>
          <w:marTop w:val="0"/>
          <w:marBottom w:val="0"/>
          <w:divBdr>
            <w:top w:val="none" w:sz="0" w:space="0" w:color="auto"/>
            <w:left w:val="none" w:sz="0" w:space="0" w:color="auto"/>
            <w:bottom w:val="none" w:sz="0" w:space="0" w:color="auto"/>
            <w:right w:val="none" w:sz="0" w:space="0" w:color="auto"/>
          </w:divBdr>
        </w:div>
        <w:div w:id="930889703">
          <w:marLeft w:val="640"/>
          <w:marRight w:val="0"/>
          <w:marTop w:val="0"/>
          <w:marBottom w:val="0"/>
          <w:divBdr>
            <w:top w:val="none" w:sz="0" w:space="0" w:color="auto"/>
            <w:left w:val="none" w:sz="0" w:space="0" w:color="auto"/>
            <w:bottom w:val="none" w:sz="0" w:space="0" w:color="auto"/>
            <w:right w:val="none" w:sz="0" w:space="0" w:color="auto"/>
          </w:divBdr>
        </w:div>
        <w:div w:id="1073431241">
          <w:marLeft w:val="640"/>
          <w:marRight w:val="0"/>
          <w:marTop w:val="0"/>
          <w:marBottom w:val="0"/>
          <w:divBdr>
            <w:top w:val="none" w:sz="0" w:space="0" w:color="auto"/>
            <w:left w:val="none" w:sz="0" w:space="0" w:color="auto"/>
            <w:bottom w:val="none" w:sz="0" w:space="0" w:color="auto"/>
            <w:right w:val="none" w:sz="0" w:space="0" w:color="auto"/>
          </w:divBdr>
        </w:div>
        <w:div w:id="1092242143">
          <w:marLeft w:val="640"/>
          <w:marRight w:val="0"/>
          <w:marTop w:val="0"/>
          <w:marBottom w:val="0"/>
          <w:divBdr>
            <w:top w:val="none" w:sz="0" w:space="0" w:color="auto"/>
            <w:left w:val="none" w:sz="0" w:space="0" w:color="auto"/>
            <w:bottom w:val="none" w:sz="0" w:space="0" w:color="auto"/>
            <w:right w:val="none" w:sz="0" w:space="0" w:color="auto"/>
          </w:divBdr>
        </w:div>
        <w:div w:id="1137798518">
          <w:marLeft w:val="640"/>
          <w:marRight w:val="0"/>
          <w:marTop w:val="0"/>
          <w:marBottom w:val="0"/>
          <w:divBdr>
            <w:top w:val="none" w:sz="0" w:space="0" w:color="auto"/>
            <w:left w:val="none" w:sz="0" w:space="0" w:color="auto"/>
            <w:bottom w:val="none" w:sz="0" w:space="0" w:color="auto"/>
            <w:right w:val="none" w:sz="0" w:space="0" w:color="auto"/>
          </w:divBdr>
        </w:div>
        <w:div w:id="1286230514">
          <w:marLeft w:val="640"/>
          <w:marRight w:val="0"/>
          <w:marTop w:val="0"/>
          <w:marBottom w:val="0"/>
          <w:divBdr>
            <w:top w:val="none" w:sz="0" w:space="0" w:color="auto"/>
            <w:left w:val="none" w:sz="0" w:space="0" w:color="auto"/>
            <w:bottom w:val="none" w:sz="0" w:space="0" w:color="auto"/>
            <w:right w:val="none" w:sz="0" w:space="0" w:color="auto"/>
          </w:divBdr>
        </w:div>
        <w:div w:id="1347514181">
          <w:marLeft w:val="640"/>
          <w:marRight w:val="0"/>
          <w:marTop w:val="0"/>
          <w:marBottom w:val="0"/>
          <w:divBdr>
            <w:top w:val="none" w:sz="0" w:space="0" w:color="auto"/>
            <w:left w:val="none" w:sz="0" w:space="0" w:color="auto"/>
            <w:bottom w:val="none" w:sz="0" w:space="0" w:color="auto"/>
            <w:right w:val="none" w:sz="0" w:space="0" w:color="auto"/>
          </w:divBdr>
        </w:div>
        <w:div w:id="1452749030">
          <w:marLeft w:val="640"/>
          <w:marRight w:val="0"/>
          <w:marTop w:val="0"/>
          <w:marBottom w:val="0"/>
          <w:divBdr>
            <w:top w:val="none" w:sz="0" w:space="0" w:color="auto"/>
            <w:left w:val="none" w:sz="0" w:space="0" w:color="auto"/>
            <w:bottom w:val="none" w:sz="0" w:space="0" w:color="auto"/>
            <w:right w:val="none" w:sz="0" w:space="0" w:color="auto"/>
          </w:divBdr>
        </w:div>
        <w:div w:id="1566572656">
          <w:marLeft w:val="640"/>
          <w:marRight w:val="0"/>
          <w:marTop w:val="0"/>
          <w:marBottom w:val="0"/>
          <w:divBdr>
            <w:top w:val="none" w:sz="0" w:space="0" w:color="auto"/>
            <w:left w:val="none" w:sz="0" w:space="0" w:color="auto"/>
            <w:bottom w:val="none" w:sz="0" w:space="0" w:color="auto"/>
            <w:right w:val="none" w:sz="0" w:space="0" w:color="auto"/>
          </w:divBdr>
        </w:div>
        <w:div w:id="1610428472">
          <w:marLeft w:val="640"/>
          <w:marRight w:val="0"/>
          <w:marTop w:val="0"/>
          <w:marBottom w:val="0"/>
          <w:divBdr>
            <w:top w:val="none" w:sz="0" w:space="0" w:color="auto"/>
            <w:left w:val="none" w:sz="0" w:space="0" w:color="auto"/>
            <w:bottom w:val="none" w:sz="0" w:space="0" w:color="auto"/>
            <w:right w:val="none" w:sz="0" w:space="0" w:color="auto"/>
          </w:divBdr>
        </w:div>
        <w:div w:id="1629777955">
          <w:marLeft w:val="640"/>
          <w:marRight w:val="0"/>
          <w:marTop w:val="0"/>
          <w:marBottom w:val="0"/>
          <w:divBdr>
            <w:top w:val="none" w:sz="0" w:space="0" w:color="auto"/>
            <w:left w:val="none" w:sz="0" w:space="0" w:color="auto"/>
            <w:bottom w:val="none" w:sz="0" w:space="0" w:color="auto"/>
            <w:right w:val="none" w:sz="0" w:space="0" w:color="auto"/>
          </w:divBdr>
        </w:div>
        <w:div w:id="1647314253">
          <w:marLeft w:val="640"/>
          <w:marRight w:val="0"/>
          <w:marTop w:val="0"/>
          <w:marBottom w:val="0"/>
          <w:divBdr>
            <w:top w:val="none" w:sz="0" w:space="0" w:color="auto"/>
            <w:left w:val="none" w:sz="0" w:space="0" w:color="auto"/>
            <w:bottom w:val="none" w:sz="0" w:space="0" w:color="auto"/>
            <w:right w:val="none" w:sz="0" w:space="0" w:color="auto"/>
          </w:divBdr>
        </w:div>
        <w:div w:id="1702366238">
          <w:marLeft w:val="640"/>
          <w:marRight w:val="0"/>
          <w:marTop w:val="0"/>
          <w:marBottom w:val="0"/>
          <w:divBdr>
            <w:top w:val="none" w:sz="0" w:space="0" w:color="auto"/>
            <w:left w:val="none" w:sz="0" w:space="0" w:color="auto"/>
            <w:bottom w:val="none" w:sz="0" w:space="0" w:color="auto"/>
            <w:right w:val="none" w:sz="0" w:space="0" w:color="auto"/>
          </w:divBdr>
        </w:div>
        <w:div w:id="1703825711">
          <w:marLeft w:val="640"/>
          <w:marRight w:val="0"/>
          <w:marTop w:val="0"/>
          <w:marBottom w:val="0"/>
          <w:divBdr>
            <w:top w:val="none" w:sz="0" w:space="0" w:color="auto"/>
            <w:left w:val="none" w:sz="0" w:space="0" w:color="auto"/>
            <w:bottom w:val="none" w:sz="0" w:space="0" w:color="auto"/>
            <w:right w:val="none" w:sz="0" w:space="0" w:color="auto"/>
          </w:divBdr>
        </w:div>
        <w:div w:id="1739784805">
          <w:marLeft w:val="640"/>
          <w:marRight w:val="0"/>
          <w:marTop w:val="0"/>
          <w:marBottom w:val="0"/>
          <w:divBdr>
            <w:top w:val="none" w:sz="0" w:space="0" w:color="auto"/>
            <w:left w:val="none" w:sz="0" w:space="0" w:color="auto"/>
            <w:bottom w:val="none" w:sz="0" w:space="0" w:color="auto"/>
            <w:right w:val="none" w:sz="0" w:space="0" w:color="auto"/>
          </w:divBdr>
        </w:div>
        <w:div w:id="1749375781">
          <w:marLeft w:val="640"/>
          <w:marRight w:val="0"/>
          <w:marTop w:val="0"/>
          <w:marBottom w:val="0"/>
          <w:divBdr>
            <w:top w:val="none" w:sz="0" w:space="0" w:color="auto"/>
            <w:left w:val="none" w:sz="0" w:space="0" w:color="auto"/>
            <w:bottom w:val="none" w:sz="0" w:space="0" w:color="auto"/>
            <w:right w:val="none" w:sz="0" w:space="0" w:color="auto"/>
          </w:divBdr>
        </w:div>
        <w:div w:id="1786077086">
          <w:marLeft w:val="640"/>
          <w:marRight w:val="0"/>
          <w:marTop w:val="0"/>
          <w:marBottom w:val="0"/>
          <w:divBdr>
            <w:top w:val="none" w:sz="0" w:space="0" w:color="auto"/>
            <w:left w:val="none" w:sz="0" w:space="0" w:color="auto"/>
            <w:bottom w:val="none" w:sz="0" w:space="0" w:color="auto"/>
            <w:right w:val="none" w:sz="0" w:space="0" w:color="auto"/>
          </w:divBdr>
        </w:div>
        <w:div w:id="1803691588">
          <w:marLeft w:val="640"/>
          <w:marRight w:val="0"/>
          <w:marTop w:val="0"/>
          <w:marBottom w:val="0"/>
          <w:divBdr>
            <w:top w:val="none" w:sz="0" w:space="0" w:color="auto"/>
            <w:left w:val="none" w:sz="0" w:space="0" w:color="auto"/>
            <w:bottom w:val="none" w:sz="0" w:space="0" w:color="auto"/>
            <w:right w:val="none" w:sz="0" w:space="0" w:color="auto"/>
          </w:divBdr>
        </w:div>
        <w:div w:id="1921678119">
          <w:marLeft w:val="640"/>
          <w:marRight w:val="0"/>
          <w:marTop w:val="0"/>
          <w:marBottom w:val="0"/>
          <w:divBdr>
            <w:top w:val="none" w:sz="0" w:space="0" w:color="auto"/>
            <w:left w:val="none" w:sz="0" w:space="0" w:color="auto"/>
            <w:bottom w:val="none" w:sz="0" w:space="0" w:color="auto"/>
            <w:right w:val="none" w:sz="0" w:space="0" w:color="auto"/>
          </w:divBdr>
        </w:div>
        <w:div w:id="1925021448">
          <w:marLeft w:val="640"/>
          <w:marRight w:val="0"/>
          <w:marTop w:val="0"/>
          <w:marBottom w:val="0"/>
          <w:divBdr>
            <w:top w:val="none" w:sz="0" w:space="0" w:color="auto"/>
            <w:left w:val="none" w:sz="0" w:space="0" w:color="auto"/>
            <w:bottom w:val="none" w:sz="0" w:space="0" w:color="auto"/>
            <w:right w:val="none" w:sz="0" w:space="0" w:color="auto"/>
          </w:divBdr>
        </w:div>
        <w:div w:id="2029913524">
          <w:marLeft w:val="640"/>
          <w:marRight w:val="0"/>
          <w:marTop w:val="0"/>
          <w:marBottom w:val="0"/>
          <w:divBdr>
            <w:top w:val="none" w:sz="0" w:space="0" w:color="auto"/>
            <w:left w:val="none" w:sz="0" w:space="0" w:color="auto"/>
            <w:bottom w:val="none" w:sz="0" w:space="0" w:color="auto"/>
            <w:right w:val="none" w:sz="0" w:space="0" w:color="auto"/>
          </w:divBdr>
        </w:div>
        <w:div w:id="2037585306">
          <w:marLeft w:val="640"/>
          <w:marRight w:val="0"/>
          <w:marTop w:val="0"/>
          <w:marBottom w:val="0"/>
          <w:divBdr>
            <w:top w:val="none" w:sz="0" w:space="0" w:color="auto"/>
            <w:left w:val="none" w:sz="0" w:space="0" w:color="auto"/>
            <w:bottom w:val="none" w:sz="0" w:space="0" w:color="auto"/>
            <w:right w:val="none" w:sz="0" w:space="0" w:color="auto"/>
          </w:divBdr>
        </w:div>
        <w:div w:id="2130319989">
          <w:marLeft w:val="640"/>
          <w:marRight w:val="0"/>
          <w:marTop w:val="0"/>
          <w:marBottom w:val="0"/>
          <w:divBdr>
            <w:top w:val="none" w:sz="0" w:space="0" w:color="auto"/>
            <w:left w:val="none" w:sz="0" w:space="0" w:color="auto"/>
            <w:bottom w:val="none" w:sz="0" w:space="0" w:color="auto"/>
            <w:right w:val="none" w:sz="0" w:space="0" w:color="auto"/>
          </w:divBdr>
        </w:div>
      </w:divsChild>
    </w:div>
    <w:div w:id="1029797870">
      <w:bodyDiv w:val="1"/>
      <w:marLeft w:val="0"/>
      <w:marRight w:val="0"/>
      <w:marTop w:val="0"/>
      <w:marBottom w:val="0"/>
      <w:divBdr>
        <w:top w:val="none" w:sz="0" w:space="0" w:color="auto"/>
        <w:left w:val="none" w:sz="0" w:space="0" w:color="auto"/>
        <w:bottom w:val="none" w:sz="0" w:space="0" w:color="auto"/>
        <w:right w:val="none" w:sz="0" w:space="0" w:color="auto"/>
      </w:divBdr>
      <w:divsChild>
        <w:div w:id="56175041">
          <w:marLeft w:val="640"/>
          <w:marRight w:val="0"/>
          <w:marTop w:val="0"/>
          <w:marBottom w:val="0"/>
          <w:divBdr>
            <w:top w:val="none" w:sz="0" w:space="0" w:color="auto"/>
            <w:left w:val="none" w:sz="0" w:space="0" w:color="auto"/>
            <w:bottom w:val="none" w:sz="0" w:space="0" w:color="auto"/>
            <w:right w:val="none" w:sz="0" w:space="0" w:color="auto"/>
          </w:divBdr>
        </w:div>
        <w:div w:id="69935150">
          <w:marLeft w:val="640"/>
          <w:marRight w:val="0"/>
          <w:marTop w:val="0"/>
          <w:marBottom w:val="0"/>
          <w:divBdr>
            <w:top w:val="none" w:sz="0" w:space="0" w:color="auto"/>
            <w:left w:val="none" w:sz="0" w:space="0" w:color="auto"/>
            <w:bottom w:val="none" w:sz="0" w:space="0" w:color="auto"/>
            <w:right w:val="none" w:sz="0" w:space="0" w:color="auto"/>
          </w:divBdr>
        </w:div>
        <w:div w:id="166755998">
          <w:marLeft w:val="640"/>
          <w:marRight w:val="0"/>
          <w:marTop w:val="0"/>
          <w:marBottom w:val="0"/>
          <w:divBdr>
            <w:top w:val="none" w:sz="0" w:space="0" w:color="auto"/>
            <w:left w:val="none" w:sz="0" w:space="0" w:color="auto"/>
            <w:bottom w:val="none" w:sz="0" w:space="0" w:color="auto"/>
            <w:right w:val="none" w:sz="0" w:space="0" w:color="auto"/>
          </w:divBdr>
        </w:div>
        <w:div w:id="291598471">
          <w:marLeft w:val="640"/>
          <w:marRight w:val="0"/>
          <w:marTop w:val="0"/>
          <w:marBottom w:val="0"/>
          <w:divBdr>
            <w:top w:val="none" w:sz="0" w:space="0" w:color="auto"/>
            <w:left w:val="none" w:sz="0" w:space="0" w:color="auto"/>
            <w:bottom w:val="none" w:sz="0" w:space="0" w:color="auto"/>
            <w:right w:val="none" w:sz="0" w:space="0" w:color="auto"/>
          </w:divBdr>
        </w:div>
        <w:div w:id="328217073">
          <w:marLeft w:val="640"/>
          <w:marRight w:val="0"/>
          <w:marTop w:val="0"/>
          <w:marBottom w:val="0"/>
          <w:divBdr>
            <w:top w:val="none" w:sz="0" w:space="0" w:color="auto"/>
            <w:left w:val="none" w:sz="0" w:space="0" w:color="auto"/>
            <w:bottom w:val="none" w:sz="0" w:space="0" w:color="auto"/>
            <w:right w:val="none" w:sz="0" w:space="0" w:color="auto"/>
          </w:divBdr>
        </w:div>
        <w:div w:id="473177887">
          <w:marLeft w:val="640"/>
          <w:marRight w:val="0"/>
          <w:marTop w:val="0"/>
          <w:marBottom w:val="0"/>
          <w:divBdr>
            <w:top w:val="none" w:sz="0" w:space="0" w:color="auto"/>
            <w:left w:val="none" w:sz="0" w:space="0" w:color="auto"/>
            <w:bottom w:val="none" w:sz="0" w:space="0" w:color="auto"/>
            <w:right w:val="none" w:sz="0" w:space="0" w:color="auto"/>
          </w:divBdr>
        </w:div>
        <w:div w:id="494147404">
          <w:marLeft w:val="640"/>
          <w:marRight w:val="0"/>
          <w:marTop w:val="0"/>
          <w:marBottom w:val="0"/>
          <w:divBdr>
            <w:top w:val="none" w:sz="0" w:space="0" w:color="auto"/>
            <w:left w:val="none" w:sz="0" w:space="0" w:color="auto"/>
            <w:bottom w:val="none" w:sz="0" w:space="0" w:color="auto"/>
            <w:right w:val="none" w:sz="0" w:space="0" w:color="auto"/>
          </w:divBdr>
        </w:div>
        <w:div w:id="547956946">
          <w:marLeft w:val="640"/>
          <w:marRight w:val="0"/>
          <w:marTop w:val="0"/>
          <w:marBottom w:val="0"/>
          <w:divBdr>
            <w:top w:val="none" w:sz="0" w:space="0" w:color="auto"/>
            <w:left w:val="none" w:sz="0" w:space="0" w:color="auto"/>
            <w:bottom w:val="none" w:sz="0" w:space="0" w:color="auto"/>
            <w:right w:val="none" w:sz="0" w:space="0" w:color="auto"/>
          </w:divBdr>
        </w:div>
        <w:div w:id="631323225">
          <w:marLeft w:val="640"/>
          <w:marRight w:val="0"/>
          <w:marTop w:val="0"/>
          <w:marBottom w:val="0"/>
          <w:divBdr>
            <w:top w:val="none" w:sz="0" w:space="0" w:color="auto"/>
            <w:left w:val="none" w:sz="0" w:space="0" w:color="auto"/>
            <w:bottom w:val="none" w:sz="0" w:space="0" w:color="auto"/>
            <w:right w:val="none" w:sz="0" w:space="0" w:color="auto"/>
          </w:divBdr>
        </w:div>
        <w:div w:id="796265206">
          <w:marLeft w:val="640"/>
          <w:marRight w:val="0"/>
          <w:marTop w:val="0"/>
          <w:marBottom w:val="0"/>
          <w:divBdr>
            <w:top w:val="none" w:sz="0" w:space="0" w:color="auto"/>
            <w:left w:val="none" w:sz="0" w:space="0" w:color="auto"/>
            <w:bottom w:val="none" w:sz="0" w:space="0" w:color="auto"/>
            <w:right w:val="none" w:sz="0" w:space="0" w:color="auto"/>
          </w:divBdr>
        </w:div>
        <w:div w:id="824971310">
          <w:marLeft w:val="640"/>
          <w:marRight w:val="0"/>
          <w:marTop w:val="0"/>
          <w:marBottom w:val="0"/>
          <w:divBdr>
            <w:top w:val="none" w:sz="0" w:space="0" w:color="auto"/>
            <w:left w:val="none" w:sz="0" w:space="0" w:color="auto"/>
            <w:bottom w:val="none" w:sz="0" w:space="0" w:color="auto"/>
            <w:right w:val="none" w:sz="0" w:space="0" w:color="auto"/>
          </w:divBdr>
        </w:div>
        <w:div w:id="838740591">
          <w:marLeft w:val="640"/>
          <w:marRight w:val="0"/>
          <w:marTop w:val="0"/>
          <w:marBottom w:val="0"/>
          <w:divBdr>
            <w:top w:val="none" w:sz="0" w:space="0" w:color="auto"/>
            <w:left w:val="none" w:sz="0" w:space="0" w:color="auto"/>
            <w:bottom w:val="none" w:sz="0" w:space="0" w:color="auto"/>
            <w:right w:val="none" w:sz="0" w:space="0" w:color="auto"/>
          </w:divBdr>
        </w:div>
        <w:div w:id="876235760">
          <w:marLeft w:val="640"/>
          <w:marRight w:val="0"/>
          <w:marTop w:val="0"/>
          <w:marBottom w:val="0"/>
          <w:divBdr>
            <w:top w:val="none" w:sz="0" w:space="0" w:color="auto"/>
            <w:left w:val="none" w:sz="0" w:space="0" w:color="auto"/>
            <w:bottom w:val="none" w:sz="0" w:space="0" w:color="auto"/>
            <w:right w:val="none" w:sz="0" w:space="0" w:color="auto"/>
          </w:divBdr>
        </w:div>
        <w:div w:id="927154766">
          <w:marLeft w:val="640"/>
          <w:marRight w:val="0"/>
          <w:marTop w:val="0"/>
          <w:marBottom w:val="0"/>
          <w:divBdr>
            <w:top w:val="none" w:sz="0" w:space="0" w:color="auto"/>
            <w:left w:val="none" w:sz="0" w:space="0" w:color="auto"/>
            <w:bottom w:val="none" w:sz="0" w:space="0" w:color="auto"/>
            <w:right w:val="none" w:sz="0" w:space="0" w:color="auto"/>
          </w:divBdr>
        </w:div>
        <w:div w:id="1003553472">
          <w:marLeft w:val="640"/>
          <w:marRight w:val="0"/>
          <w:marTop w:val="0"/>
          <w:marBottom w:val="0"/>
          <w:divBdr>
            <w:top w:val="none" w:sz="0" w:space="0" w:color="auto"/>
            <w:left w:val="none" w:sz="0" w:space="0" w:color="auto"/>
            <w:bottom w:val="none" w:sz="0" w:space="0" w:color="auto"/>
            <w:right w:val="none" w:sz="0" w:space="0" w:color="auto"/>
          </w:divBdr>
        </w:div>
        <w:div w:id="1023357935">
          <w:marLeft w:val="640"/>
          <w:marRight w:val="0"/>
          <w:marTop w:val="0"/>
          <w:marBottom w:val="0"/>
          <w:divBdr>
            <w:top w:val="none" w:sz="0" w:space="0" w:color="auto"/>
            <w:left w:val="none" w:sz="0" w:space="0" w:color="auto"/>
            <w:bottom w:val="none" w:sz="0" w:space="0" w:color="auto"/>
            <w:right w:val="none" w:sz="0" w:space="0" w:color="auto"/>
          </w:divBdr>
        </w:div>
        <w:div w:id="1117796947">
          <w:marLeft w:val="640"/>
          <w:marRight w:val="0"/>
          <w:marTop w:val="0"/>
          <w:marBottom w:val="0"/>
          <w:divBdr>
            <w:top w:val="none" w:sz="0" w:space="0" w:color="auto"/>
            <w:left w:val="none" w:sz="0" w:space="0" w:color="auto"/>
            <w:bottom w:val="none" w:sz="0" w:space="0" w:color="auto"/>
            <w:right w:val="none" w:sz="0" w:space="0" w:color="auto"/>
          </w:divBdr>
        </w:div>
        <w:div w:id="1215000408">
          <w:marLeft w:val="640"/>
          <w:marRight w:val="0"/>
          <w:marTop w:val="0"/>
          <w:marBottom w:val="0"/>
          <w:divBdr>
            <w:top w:val="none" w:sz="0" w:space="0" w:color="auto"/>
            <w:left w:val="none" w:sz="0" w:space="0" w:color="auto"/>
            <w:bottom w:val="none" w:sz="0" w:space="0" w:color="auto"/>
            <w:right w:val="none" w:sz="0" w:space="0" w:color="auto"/>
          </w:divBdr>
        </w:div>
        <w:div w:id="1238855437">
          <w:marLeft w:val="640"/>
          <w:marRight w:val="0"/>
          <w:marTop w:val="0"/>
          <w:marBottom w:val="0"/>
          <w:divBdr>
            <w:top w:val="none" w:sz="0" w:space="0" w:color="auto"/>
            <w:left w:val="none" w:sz="0" w:space="0" w:color="auto"/>
            <w:bottom w:val="none" w:sz="0" w:space="0" w:color="auto"/>
            <w:right w:val="none" w:sz="0" w:space="0" w:color="auto"/>
          </w:divBdr>
        </w:div>
        <w:div w:id="1364556904">
          <w:marLeft w:val="640"/>
          <w:marRight w:val="0"/>
          <w:marTop w:val="0"/>
          <w:marBottom w:val="0"/>
          <w:divBdr>
            <w:top w:val="none" w:sz="0" w:space="0" w:color="auto"/>
            <w:left w:val="none" w:sz="0" w:space="0" w:color="auto"/>
            <w:bottom w:val="none" w:sz="0" w:space="0" w:color="auto"/>
            <w:right w:val="none" w:sz="0" w:space="0" w:color="auto"/>
          </w:divBdr>
        </w:div>
        <w:div w:id="1580168966">
          <w:marLeft w:val="640"/>
          <w:marRight w:val="0"/>
          <w:marTop w:val="0"/>
          <w:marBottom w:val="0"/>
          <w:divBdr>
            <w:top w:val="none" w:sz="0" w:space="0" w:color="auto"/>
            <w:left w:val="none" w:sz="0" w:space="0" w:color="auto"/>
            <w:bottom w:val="none" w:sz="0" w:space="0" w:color="auto"/>
            <w:right w:val="none" w:sz="0" w:space="0" w:color="auto"/>
          </w:divBdr>
        </w:div>
        <w:div w:id="1585913001">
          <w:marLeft w:val="640"/>
          <w:marRight w:val="0"/>
          <w:marTop w:val="0"/>
          <w:marBottom w:val="0"/>
          <w:divBdr>
            <w:top w:val="none" w:sz="0" w:space="0" w:color="auto"/>
            <w:left w:val="none" w:sz="0" w:space="0" w:color="auto"/>
            <w:bottom w:val="none" w:sz="0" w:space="0" w:color="auto"/>
            <w:right w:val="none" w:sz="0" w:space="0" w:color="auto"/>
          </w:divBdr>
        </w:div>
        <w:div w:id="1628661867">
          <w:marLeft w:val="640"/>
          <w:marRight w:val="0"/>
          <w:marTop w:val="0"/>
          <w:marBottom w:val="0"/>
          <w:divBdr>
            <w:top w:val="none" w:sz="0" w:space="0" w:color="auto"/>
            <w:left w:val="none" w:sz="0" w:space="0" w:color="auto"/>
            <w:bottom w:val="none" w:sz="0" w:space="0" w:color="auto"/>
            <w:right w:val="none" w:sz="0" w:space="0" w:color="auto"/>
          </w:divBdr>
        </w:div>
        <w:div w:id="1664772157">
          <w:marLeft w:val="640"/>
          <w:marRight w:val="0"/>
          <w:marTop w:val="0"/>
          <w:marBottom w:val="0"/>
          <w:divBdr>
            <w:top w:val="none" w:sz="0" w:space="0" w:color="auto"/>
            <w:left w:val="none" w:sz="0" w:space="0" w:color="auto"/>
            <w:bottom w:val="none" w:sz="0" w:space="0" w:color="auto"/>
            <w:right w:val="none" w:sz="0" w:space="0" w:color="auto"/>
          </w:divBdr>
        </w:div>
        <w:div w:id="1691948889">
          <w:marLeft w:val="640"/>
          <w:marRight w:val="0"/>
          <w:marTop w:val="0"/>
          <w:marBottom w:val="0"/>
          <w:divBdr>
            <w:top w:val="none" w:sz="0" w:space="0" w:color="auto"/>
            <w:left w:val="none" w:sz="0" w:space="0" w:color="auto"/>
            <w:bottom w:val="none" w:sz="0" w:space="0" w:color="auto"/>
            <w:right w:val="none" w:sz="0" w:space="0" w:color="auto"/>
          </w:divBdr>
        </w:div>
        <w:div w:id="1924608324">
          <w:marLeft w:val="640"/>
          <w:marRight w:val="0"/>
          <w:marTop w:val="0"/>
          <w:marBottom w:val="0"/>
          <w:divBdr>
            <w:top w:val="none" w:sz="0" w:space="0" w:color="auto"/>
            <w:left w:val="none" w:sz="0" w:space="0" w:color="auto"/>
            <w:bottom w:val="none" w:sz="0" w:space="0" w:color="auto"/>
            <w:right w:val="none" w:sz="0" w:space="0" w:color="auto"/>
          </w:divBdr>
        </w:div>
        <w:div w:id="1972856234">
          <w:marLeft w:val="640"/>
          <w:marRight w:val="0"/>
          <w:marTop w:val="0"/>
          <w:marBottom w:val="0"/>
          <w:divBdr>
            <w:top w:val="none" w:sz="0" w:space="0" w:color="auto"/>
            <w:left w:val="none" w:sz="0" w:space="0" w:color="auto"/>
            <w:bottom w:val="none" w:sz="0" w:space="0" w:color="auto"/>
            <w:right w:val="none" w:sz="0" w:space="0" w:color="auto"/>
          </w:divBdr>
        </w:div>
        <w:div w:id="1980108978">
          <w:marLeft w:val="640"/>
          <w:marRight w:val="0"/>
          <w:marTop w:val="0"/>
          <w:marBottom w:val="0"/>
          <w:divBdr>
            <w:top w:val="none" w:sz="0" w:space="0" w:color="auto"/>
            <w:left w:val="none" w:sz="0" w:space="0" w:color="auto"/>
            <w:bottom w:val="none" w:sz="0" w:space="0" w:color="auto"/>
            <w:right w:val="none" w:sz="0" w:space="0" w:color="auto"/>
          </w:divBdr>
        </w:div>
        <w:div w:id="2127305911">
          <w:marLeft w:val="640"/>
          <w:marRight w:val="0"/>
          <w:marTop w:val="0"/>
          <w:marBottom w:val="0"/>
          <w:divBdr>
            <w:top w:val="none" w:sz="0" w:space="0" w:color="auto"/>
            <w:left w:val="none" w:sz="0" w:space="0" w:color="auto"/>
            <w:bottom w:val="none" w:sz="0" w:space="0" w:color="auto"/>
            <w:right w:val="none" w:sz="0" w:space="0" w:color="auto"/>
          </w:divBdr>
        </w:div>
      </w:divsChild>
    </w:div>
    <w:div w:id="1101409896">
      <w:bodyDiv w:val="1"/>
      <w:marLeft w:val="0"/>
      <w:marRight w:val="0"/>
      <w:marTop w:val="0"/>
      <w:marBottom w:val="0"/>
      <w:divBdr>
        <w:top w:val="none" w:sz="0" w:space="0" w:color="auto"/>
        <w:left w:val="none" w:sz="0" w:space="0" w:color="auto"/>
        <w:bottom w:val="none" w:sz="0" w:space="0" w:color="auto"/>
        <w:right w:val="none" w:sz="0" w:space="0" w:color="auto"/>
      </w:divBdr>
      <w:divsChild>
        <w:div w:id="25370397">
          <w:marLeft w:val="640"/>
          <w:marRight w:val="0"/>
          <w:marTop w:val="0"/>
          <w:marBottom w:val="0"/>
          <w:divBdr>
            <w:top w:val="none" w:sz="0" w:space="0" w:color="auto"/>
            <w:left w:val="none" w:sz="0" w:space="0" w:color="auto"/>
            <w:bottom w:val="none" w:sz="0" w:space="0" w:color="auto"/>
            <w:right w:val="none" w:sz="0" w:space="0" w:color="auto"/>
          </w:divBdr>
        </w:div>
        <w:div w:id="43800364">
          <w:marLeft w:val="640"/>
          <w:marRight w:val="0"/>
          <w:marTop w:val="0"/>
          <w:marBottom w:val="0"/>
          <w:divBdr>
            <w:top w:val="none" w:sz="0" w:space="0" w:color="auto"/>
            <w:left w:val="none" w:sz="0" w:space="0" w:color="auto"/>
            <w:bottom w:val="none" w:sz="0" w:space="0" w:color="auto"/>
            <w:right w:val="none" w:sz="0" w:space="0" w:color="auto"/>
          </w:divBdr>
        </w:div>
        <w:div w:id="46029926">
          <w:marLeft w:val="640"/>
          <w:marRight w:val="0"/>
          <w:marTop w:val="0"/>
          <w:marBottom w:val="0"/>
          <w:divBdr>
            <w:top w:val="none" w:sz="0" w:space="0" w:color="auto"/>
            <w:left w:val="none" w:sz="0" w:space="0" w:color="auto"/>
            <w:bottom w:val="none" w:sz="0" w:space="0" w:color="auto"/>
            <w:right w:val="none" w:sz="0" w:space="0" w:color="auto"/>
          </w:divBdr>
        </w:div>
        <w:div w:id="257181729">
          <w:marLeft w:val="640"/>
          <w:marRight w:val="0"/>
          <w:marTop w:val="0"/>
          <w:marBottom w:val="0"/>
          <w:divBdr>
            <w:top w:val="none" w:sz="0" w:space="0" w:color="auto"/>
            <w:left w:val="none" w:sz="0" w:space="0" w:color="auto"/>
            <w:bottom w:val="none" w:sz="0" w:space="0" w:color="auto"/>
            <w:right w:val="none" w:sz="0" w:space="0" w:color="auto"/>
          </w:divBdr>
        </w:div>
        <w:div w:id="296376369">
          <w:marLeft w:val="640"/>
          <w:marRight w:val="0"/>
          <w:marTop w:val="0"/>
          <w:marBottom w:val="0"/>
          <w:divBdr>
            <w:top w:val="none" w:sz="0" w:space="0" w:color="auto"/>
            <w:left w:val="none" w:sz="0" w:space="0" w:color="auto"/>
            <w:bottom w:val="none" w:sz="0" w:space="0" w:color="auto"/>
            <w:right w:val="none" w:sz="0" w:space="0" w:color="auto"/>
          </w:divBdr>
        </w:div>
        <w:div w:id="360204524">
          <w:marLeft w:val="640"/>
          <w:marRight w:val="0"/>
          <w:marTop w:val="0"/>
          <w:marBottom w:val="0"/>
          <w:divBdr>
            <w:top w:val="none" w:sz="0" w:space="0" w:color="auto"/>
            <w:left w:val="none" w:sz="0" w:space="0" w:color="auto"/>
            <w:bottom w:val="none" w:sz="0" w:space="0" w:color="auto"/>
            <w:right w:val="none" w:sz="0" w:space="0" w:color="auto"/>
          </w:divBdr>
        </w:div>
        <w:div w:id="383018459">
          <w:marLeft w:val="640"/>
          <w:marRight w:val="0"/>
          <w:marTop w:val="0"/>
          <w:marBottom w:val="0"/>
          <w:divBdr>
            <w:top w:val="none" w:sz="0" w:space="0" w:color="auto"/>
            <w:left w:val="none" w:sz="0" w:space="0" w:color="auto"/>
            <w:bottom w:val="none" w:sz="0" w:space="0" w:color="auto"/>
            <w:right w:val="none" w:sz="0" w:space="0" w:color="auto"/>
          </w:divBdr>
        </w:div>
        <w:div w:id="430200009">
          <w:marLeft w:val="640"/>
          <w:marRight w:val="0"/>
          <w:marTop w:val="0"/>
          <w:marBottom w:val="0"/>
          <w:divBdr>
            <w:top w:val="none" w:sz="0" w:space="0" w:color="auto"/>
            <w:left w:val="none" w:sz="0" w:space="0" w:color="auto"/>
            <w:bottom w:val="none" w:sz="0" w:space="0" w:color="auto"/>
            <w:right w:val="none" w:sz="0" w:space="0" w:color="auto"/>
          </w:divBdr>
        </w:div>
        <w:div w:id="515316985">
          <w:marLeft w:val="640"/>
          <w:marRight w:val="0"/>
          <w:marTop w:val="0"/>
          <w:marBottom w:val="0"/>
          <w:divBdr>
            <w:top w:val="none" w:sz="0" w:space="0" w:color="auto"/>
            <w:left w:val="none" w:sz="0" w:space="0" w:color="auto"/>
            <w:bottom w:val="none" w:sz="0" w:space="0" w:color="auto"/>
            <w:right w:val="none" w:sz="0" w:space="0" w:color="auto"/>
          </w:divBdr>
        </w:div>
        <w:div w:id="518086692">
          <w:marLeft w:val="640"/>
          <w:marRight w:val="0"/>
          <w:marTop w:val="0"/>
          <w:marBottom w:val="0"/>
          <w:divBdr>
            <w:top w:val="none" w:sz="0" w:space="0" w:color="auto"/>
            <w:left w:val="none" w:sz="0" w:space="0" w:color="auto"/>
            <w:bottom w:val="none" w:sz="0" w:space="0" w:color="auto"/>
            <w:right w:val="none" w:sz="0" w:space="0" w:color="auto"/>
          </w:divBdr>
        </w:div>
        <w:div w:id="520166678">
          <w:marLeft w:val="640"/>
          <w:marRight w:val="0"/>
          <w:marTop w:val="0"/>
          <w:marBottom w:val="0"/>
          <w:divBdr>
            <w:top w:val="none" w:sz="0" w:space="0" w:color="auto"/>
            <w:left w:val="none" w:sz="0" w:space="0" w:color="auto"/>
            <w:bottom w:val="none" w:sz="0" w:space="0" w:color="auto"/>
            <w:right w:val="none" w:sz="0" w:space="0" w:color="auto"/>
          </w:divBdr>
        </w:div>
        <w:div w:id="608662085">
          <w:marLeft w:val="640"/>
          <w:marRight w:val="0"/>
          <w:marTop w:val="0"/>
          <w:marBottom w:val="0"/>
          <w:divBdr>
            <w:top w:val="none" w:sz="0" w:space="0" w:color="auto"/>
            <w:left w:val="none" w:sz="0" w:space="0" w:color="auto"/>
            <w:bottom w:val="none" w:sz="0" w:space="0" w:color="auto"/>
            <w:right w:val="none" w:sz="0" w:space="0" w:color="auto"/>
          </w:divBdr>
        </w:div>
        <w:div w:id="734662734">
          <w:marLeft w:val="640"/>
          <w:marRight w:val="0"/>
          <w:marTop w:val="0"/>
          <w:marBottom w:val="0"/>
          <w:divBdr>
            <w:top w:val="none" w:sz="0" w:space="0" w:color="auto"/>
            <w:left w:val="none" w:sz="0" w:space="0" w:color="auto"/>
            <w:bottom w:val="none" w:sz="0" w:space="0" w:color="auto"/>
            <w:right w:val="none" w:sz="0" w:space="0" w:color="auto"/>
          </w:divBdr>
        </w:div>
        <w:div w:id="897127639">
          <w:marLeft w:val="640"/>
          <w:marRight w:val="0"/>
          <w:marTop w:val="0"/>
          <w:marBottom w:val="0"/>
          <w:divBdr>
            <w:top w:val="none" w:sz="0" w:space="0" w:color="auto"/>
            <w:left w:val="none" w:sz="0" w:space="0" w:color="auto"/>
            <w:bottom w:val="none" w:sz="0" w:space="0" w:color="auto"/>
            <w:right w:val="none" w:sz="0" w:space="0" w:color="auto"/>
          </w:divBdr>
        </w:div>
        <w:div w:id="969676852">
          <w:marLeft w:val="640"/>
          <w:marRight w:val="0"/>
          <w:marTop w:val="0"/>
          <w:marBottom w:val="0"/>
          <w:divBdr>
            <w:top w:val="none" w:sz="0" w:space="0" w:color="auto"/>
            <w:left w:val="none" w:sz="0" w:space="0" w:color="auto"/>
            <w:bottom w:val="none" w:sz="0" w:space="0" w:color="auto"/>
            <w:right w:val="none" w:sz="0" w:space="0" w:color="auto"/>
          </w:divBdr>
        </w:div>
        <w:div w:id="1082338314">
          <w:marLeft w:val="640"/>
          <w:marRight w:val="0"/>
          <w:marTop w:val="0"/>
          <w:marBottom w:val="0"/>
          <w:divBdr>
            <w:top w:val="none" w:sz="0" w:space="0" w:color="auto"/>
            <w:left w:val="none" w:sz="0" w:space="0" w:color="auto"/>
            <w:bottom w:val="none" w:sz="0" w:space="0" w:color="auto"/>
            <w:right w:val="none" w:sz="0" w:space="0" w:color="auto"/>
          </w:divBdr>
        </w:div>
        <w:div w:id="1213929924">
          <w:marLeft w:val="640"/>
          <w:marRight w:val="0"/>
          <w:marTop w:val="0"/>
          <w:marBottom w:val="0"/>
          <w:divBdr>
            <w:top w:val="none" w:sz="0" w:space="0" w:color="auto"/>
            <w:left w:val="none" w:sz="0" w:space="0" w:color="auto"/>
            <w:bottom w:val="none" w:sz="0" w:space="0" w:color="auto"/>
            <w:right w:val="none" w:sz="0" w:space="0" w:color="auto"/>
          </w:divBdr>
        </w:div>
        <w:div w:id="1253781534">
          <w:marLeft w:val="640"/>
          <w:marRight w:val="0"/>
          <w:marTop w:val="0"/>
          <w:marBottom w:val="0"/>
          <w:divBdr>
            <w:top w:val="none" w:sz="0" w:space="0" w:color="auto"/>
            <w:left w:val="none" w:sz="0" w:space="0" w:color="auto"/>
            <w:bottom w:val="none" w:sz="0" w:space="0" w:color="auto"/>
            <w:right w:val="none" w:sz="0" w:space="0" w:color="auto"/>
          </w:divBdr>
        </w:div>
        <w:div w:id="1283875623">
          <w:marLeft w:val="640"/>
          <w:marRight w:val="0"/>
          <w:marTop w:val="0"/>
          <w:marBottom w:val="0"/>
          <w:divBdr>
            <w:top w:val="none" w:sz="0" w:space="0" w:color="auto"/>
            <w:left w:val="none" w:sz="0" w:space="0" w:color="auto"/>
            <w:bottom w:val="none" w:sz="0" w:space="0" w:color="auto"/>
            <w:right w:val="none" w:sz="0" w:space="0" w:color="auto"/>
          </w:divBdr>
        </w:div>
        <w:div w:id="1452016509">
          <w:marLeft w:val="640"/>
          <w:marRight w:val="0"/>
          <w:marTop w:val="0"/>
          <w:marBottom w:val="0"/>
          <w:divBdr>
            <w:top w:val="none" w:sz="0" w:space="0" w:color="auto"/>
            <w:left w:val="none" w:sz="0" w:space="0" w:color="auto"/>
            <w:bottom w:val="none" w:sz="0" w:space="0" w:color="auto"/>
            <w:right w:val="none" w:sz="0" w:space="0" w:color="auto"/>
          </w:divBdr>
        </w:div>
        <w:div w:id="1509369496">
          <w:marLeft w:val="640"/>
          <w:marRight w:val="0"/>
          <w:marTop w:val="0"/>
          <w:marBottom w:val="0"/>
          <w:divBdr>
            <w:top w:val="none" w:sz="0" w:space="0" w:color="auto"/>
            <w:left w:val="none" w:sz="0" w:space="0" w:color="auto"/>
            <w:bottom w:val="none" w:sz="0" w:space="0" w:color="auto"/>
            <w:right w:val="none" w:sz="0" w:space="0" w:color="auto"/>
          </w:divBdr>
        </w:div>
        <w:div w:id="1559242870">
          <w:marLeft w:val="640"/>
          <w:marRight w:val="0"/>
          <w:marTop w:val="0"/>
          <w:marBottom w:val="0"/>
          <w:divBdr>
            <w:top w:val="none" w:sz="0" w:space="0" w:color="auto"/>
            <w:left w:val="none" w:sz="0" w:space="0" w:color="auto"/>
            <w:bottom w:val="none" w:sz="0" w:space="0" w:color="auto"/>
            <w:right w:val="none" w:sz="0" w:space="0" w:color="auto"/>
          </w:divBdr>
        </w:div>
        <w:div w:id="1580211766">
          <w:marLeft w:val="640"/>
          <w:marRight w:val="0"/>
          <w:marTop w:val="0"/>
          <w:marBottom w:val="0"/>
          <w:divBdr>
            <w:top w:val="none" w:sz="0" w:space="0" w:color="auto"/>
            <w:left w:val="none" w:sz="0" w:space="0" w:color="auto"/>
            <w:bottom w:val="none" w:sz="0" w:space="0" w:color="auto"/>
            <w:right w:val="none" w:sz="0" w:space="0" w:color="auto"/>
          </w:divBdr>
        </w:div>
        <w:div w:id="1687290082">
          <w:marLeft w:val="640"/>
          <w:marRight w:val="0"/>
          <w:marTop w:val="0"/>
          <w:marBottom w:val="0"/>
          <w:divBdr>
            <w:top w:val="none" w:sz="0" w:space="0" w:color="auto"/>
            <w:left w:val="none" w:sz="0" w:space="0" w:color="auto"/>
            <w:bottom w:val="none" w:sz="0" w:space="0" w:color="auto"/>
            <w:right w:val="none" w:sz="0" w:space="0" w:color="auto"/>
          </w:divBdr>
        </w:div>
        <w:div w:id="1833060059">
          <w:marLeft w:val="640"/>
          <w:marRight w:val="0"/>
          <w:marTop w:val="0"/>
          <w:marBottom w:val="0"/>
          <w:divBdr>
            <w:top w:val="none" w:sz="0" w:space="0" w:color="auto"/>
            <w:left w:val="none" w:sz="0" w:space="0" w:color="auto"/>
            <w:bottom w:val="none" w:sz="0" w:space="0" w:color="auto"/>
            <w:right w:val="none" w:sz="0" w:space="0" w:color="auto"/>
          </w:divBdr>
        </w:div>
        <w:div w:id="1857503572">
          <w:marLeft w:val="640"/>
          <w:marRight w:val="0"/>
          <w:marTop w:val="0"/>
          <w:marBottom w:val="0"/>
          <w:divBdr>
            <w:top w:val="none" w:sz="0" w:space="0" w:color="auto"/>
            <w:left w:val="none" w:sz="0" w:space="0" w:color="auto"/>
            <w:bottom w:val="none" w:sz="0" w:space="0" w:color="auto"/>
            <w:right w:val="none" w:sz="0" w:space="0" w:color="auto"/>
          </w:divBdr>
        </w:div>
        <w:div w:id="1965695568">
          <w:marLeft w:val="640"/>
          <w:marRight w:val="0"/>
          <w:marTop w:val="0"/>
          <w:marBottom w:val="0"/>
          <w:divBdr>
            <w:top w:val="none" w:sz="0" w:space="0" w:color="auto"/>
            <w:left w:val="none" w:sz="0" w:space="0" w:color="auto"/>
            <w:bottom w:val="none" w:sz="0" w:space="0" w:color="auto"/>
            <w:right w:val="none" w:sz="0" w:space="0" w:color="auto"/>
          </w:divBdr>
        </w:div>
        <w:div w:id="2081756164">
          <w:marLeft w:val="640"/>
          <w:marRight w:val="0"/>
          <w:marTop w:val="0"/>
          <w:marBottom w:val="0"/>
          <w:divBdr>
            <w:top w:val="none" w:sz="0" w:space="0" w:color="auto"/>
            <w:left w:val="none" w:sz="0" w:space="0" w:color="auto"/>
            <w:bottom w:val="none" w:sz="0" w:space="0" w:color="auto"/>
            <w:right w:val="none" w:sz="0" w:space="0" w:color="auto"/>
          </w:divBdr>
        </w:div>
        <w:div w:id="2084335421">
          <w:marLeft w:val="640"/>
          <w:marRight w:val="0"/>
          <w:marTop w:val="0"/>
          <w:marBottom w:val="0"/>
          <w:divBdr>
            <w:top w:val="none" w:sz="0" w:space="0" w:color="auto"/>
            <w:left w:val="none" w:sz="0" w:space="0" w:color="auto"/>
            <w:bottom w:val="none" w:sz="0" w:space="0" w:color="auto"/>
            <w:right w:val="none" w:sz="0" w:space="0" w:color="auto"/>
          </w:divBdr>
        </w:div>
        <w:div w:id="2109539340">
          <w:marLeft w:val="640"/>
          <w:marRight w:val="0"/>
          <w:marTop w:val="0"/>
          <w:marBottom w:val="0"/>
          <w:divBdr>
            <w:top w:val="none" w:sz="0" w:space="0" w:color="auto"/>
            <w:left w:val="none" w:sz="0" w:space="0" w:color="auto"/>
            <w:bottom w:val="none" w:sz="0" w:space="0" w:color="auto"/>
            <w:right w:val="none" w:sz="0" w:space="0" w:color="auto"/>
          </w:divBdr>
        </w:div>
        <w:div w:id="2119788292">
          <w:marLeft w:val="640"/>
          <w:marRight w:val="0"/>
          <w:marTop w:val="0"/>
          <w:marBottom w:val="0"/>
          <w:divBdr>
            <w:top w:val="none" w:sz="0" w:space="0" w:color="auto"/>
            <w:left w:val="none" w:sz="0" w:space="0" w:color="auto"/>
            <w:bottom w:val="none" w:sz="0" w:space="0" w:color="auto"/>
            <w:right w:val="none" w:sz="0" w:space="0" w:color="auto"/>
          </w:divBdr>
        </w:div>
      </w:divsChild>
    </w:div>
    <w:div w:id="1108354859">
      <w:bodyDiv w:val="1"/>
      <w:marLeft w:val="0"/>
      <w:marRight w:val="0"/>
      <w:marTop w:val="0"/>
      <w:marBottom w:val="0"/>
      <w:divBdr>
        <w:top w:val="none" w:sz="0" w:space="0" w:color="auto"/>
        <w:left w:val="none" w:sz="0" w:space="0" w:color="auto"/>
        <w:bottom w:val="none" w:sz="0" w:space="0" w:color="auto"/>
        <w:right w:val="none" w:sz="0" w:space="0" w:color="auto"/>
      </w:divBdr>
    </w:div>
    <w:div w:id="1111514156">
      <w:bodyDiv w:val="1"/>
      <w:marLeft w:val="0"/>
      <w:marRight w:val="0"/>
      <w:marTop w:val="0"/>
      <w:marBottom w:val="0"/>
      <w:divBdr>
        <w:top w:val="none" w:sz="0" w:space="0" w:color="auto"/>
        <w:left w:val="none" w:sz="0" w:space="0" w:color="auto"/>
        <w:bottom w:val="none" w:sz="0" w:space="0" w:color="auto"/>
        <w:right w:val="none" w:sz="0" w:space="0" w:color="auto"/>
      </w:divBdr>
      <w:divsChild>
        <w:div w:id="9845093">
          <w:marLeft w:val="640"/>
          <w:marRight w:val="0"/>
          <w:marTop w:val="0"/>
          <w:marBottom w:val="0"/>
          <w:divBdr>
            <w:top w:val="none" w:sz="0" w:space="0" w:color="auto"/>
            <w:left w:val="none" w:sz="0" w:space="0" w:color="auto"/>
            <w:bottom w:val="none" w:sz="0" w:space="0" w:color="auto"/>
            <w:right w:val="none" w:sz="0" w:space="0" w:color="auto"/>
          </w:divBdr>
        </w:div>
        <w:div w:id="357313643">
          <w:marLeft w:val="640"/>
          <w:marRight w:val="0"/>
          <w:marTop w:val="0"/>
          <w:marBottom w:val="0"/>
          <w:divBdr>
            <w:top w:val="none" w:sz="0" w:space="0" w:color="auto"/>
            <w:left w:val="none" w:sz="0" w:space="0" w:color="auto"/>
            <w:bottom w:val="none" w:sz="0" w:space="0" w:color="auto"/>
            <w:right w:val="none" w:sz="0" w:space="0" w:color="auto"/>
          </w:divBdr>
        </w:div>
        <w:div w:id="397435169">
          <w:marLeft w:val="640"/>
          <w:marRight w:val="0"/>
          <w:marTop w:val="0"/>
          <w:marBottom w:val="0"/>
          <w:divBdr>
            <w:top w:val="none" w:sz="0" w:space="0" w:color="auto"/>
            <w:left w:val="none" w:sz="0" w:space="0" w:color="auto"/>
            <w:bottom w:val="none" w:sz="0" w:space="0" w:color="auto"/>
            <w:right w:val="none" w:sz="0" w:space="0" w:color="auto"/>
          </w:divBdr>
        </w:div>
        <w:div w:id="473915351">
          <w:marLeft w:val="640"/>
          <w:marRight w:val="0"/>
          <w:marTop w:val="0"/>
          <w:marBottom w:val="0"/>
          <w:divBdr>
            <w:top w:val="none" w:sz="0" w:space="0" w:color="auto"/>
            <w:left w:val="none" w:sz="0" w:space="0" w:color="auto"/>
            <w:bottom w:val="none" w:sz="0" w:space="0" w:color="auto"/>
            <w:right w:val="none" w:sz="0" w:space="0" w:color="auto"/>
          </w:divBdr>
        </w:div>
        <w:div w:id="590969050">
          <w:marLeft w:val="640"/>
          <w:marRight w:val="0"/>
          <w:marTop w:val="0"/>
          <w:marBottom w:val="0"/>
          <w:divBdr>
            <w:top w:val="none" w:sz="0" w:space="0" w:color="auto"/>
            <w:left w:val="none" w:sz="0" w:space="0" w:color="auto"/>
            <w:bottom w:val="none" w:sz="0" w:space="0" w:color="auto"/>
            <w:right w:val="none" w:sz="0" w:space="0" w:color="auto"/>
          </w:divBdr>
        </w:div>
        <w:div w:id="621613862">
          <w:marLeft w:val="640"/>
          <w:marRight w:val="0"/>
          <w:marTop w:val="0"/>
          <w:marBottom w:val="0"/>
          <w:divBdr>
            <w:top w:val="none" w:sz="0" w:space="0" w:color="auto"/>
            <w:left w:val="none" w:sz="0" w:space="0" w:color="auto"/>
            <w:bottom w:val="none" w:sz="0" w:space="0" w:color="auto"/>
            <w:right w:val="none" w:sz="0" w:space="0" w:color="auto"/>
          </w:divBdr>
        </w:div>
        <w:div w:id="646395174">
          <w:marLeft w:val="640"/>
          <w:marRight w:val="0"/>
          <w:marTop w:val="0"/>
          <w:marBottom w:val="0"/>
          <w:divBdr>
            <w:top w:val="none" w:sz="0" w:space="0" w:color="auto"/>
            <w:left w:val="none" w:sz="0" w:space="0" w:color="auto"/>
            <w:bottom w:val="none" w:sz="0" w:space="0" w:color="auto"/>
            <w:right w:val="none" w:sz="0" w:space="0" w:color="auto"/>
          </w:divBdr>
        </w:div>
        <w:div w:id="665129538">
          <w:marLeft w:val="640"/>
          <w:marRight w:val="0"/>
          <w:marTop w:val="0"/>
          <w:marBottom w:val="0"/>
          <w:divBdr>
            <w:top w:val="none" w:sz="0" w:space="0" w:color="auto"/>
            <w:left w:val="none" w:sz="0" w:space="0" w:color="auto"/>
            <w:bottom w:val="none" w:sz="0" w:space="0" w:color="auto"/>
            <w:right w:val="none" w:sz="0" w:space="0" w:color="auto"/>
          </w:divBdr>
        </w:div>
        <w:div w:id="879976766">
          <w:marLeft w:val="640"/>
          <w:marRight w:val="0"/>
          <w:marTop w:val="0"/>
          <w:marBottom w:val="0"/>
          <w:divBdr>
            <w:top w:val="none" w:sz="0" w:space="0" w:color="auto"/>
            <w:left w:val="none" w:sz="0" w:space="0" w:color="auto"/>
            <w:bottom w:val="none" w:sz="0" w:space="0" w:color="auto"/>
            <w:right w:val="none" w:sz="0" w:space="0" w:color="auto"/>
          </w:divBdr>
        </w:div>
        <w:div w:id="893783471">
          <w:marLeft w:val="640"/>
          <w:marRight w:val="0"/>
          <w:marTop w:val="0"/>
          <w:marBottom w:val="0"/>
          <w:divBdr>
            <w:top w:val="none" w:sz="0" w:space="0" w:color="auto"/>
            <w:left w:val="none" w:sz="0" w:space="0" w:color="auto"/>
            <w:bottom w:val="none" w:sz="0" w:space="0" w:color="auto"/>
            <w:right w:val="none" w:sz="0" w:space="0" w:color="auto"/>
          </w:divBdr>
        </w:div>
        <w:div w:id="990451463">
          <w:marLeft w:val="640"/>
          <w:marRight w:val="0"/>
          <w:marTop w:val="0"/>
          <w:marBottom w:val="0"/>
          <w:divBdr>
            <w:top w:val="none" w:sz="0" w:space="0" w:color="auto"/>
            <w:left w:val="none" w:sz="0" w:space="0" w:color="auto"/>
            <w:bottom w:val="none" w:sz="0" w:space="0" w:color="auto"/>
            <w:right w:val="none" w:sz="0" w:space="0" w:color="auto"/>
          </w:divBdr>
        </w:div>
        <w:div w:id="1031955511">
          <w:marLeft w:val="640"/>
          <w:marRight w:val="0"/>
          <w:marTop w:val="0"/>
          <w:marBottom w:val="0"/>
          <w:divBdr>
            <w:top w:val="none" w:sz="0" w:space="0" w:color="auto"/>
            <w:left w:val="none" w:sz="0" w:space="0" w:color="auto"/>
            <w:bottom w:val="none" w:sz="0" w:space="0" w:color="auto"/>
            <w:right w:val="none" w:sz="0" w:space="0" w:color="auto"/>
          </w:divBdr>
        </w:div>
        <w:div w:id="1037467190">
          <w:marLeft w:val="640"/>
          <w:marRight w:val="0"/>
          <w:marTop w:val="0"/>
          <w:marBottom w:val="0"/>
          <w:divBdr>
            <w:top w:val="none" w:sz="0" w:space="0" w:color="auto"/>
            <w:left w:val="none" w:sz="0" w:space="0" w:color="auto"/>
            <w:bottom w:val="none" w:sz="0" w:space="0" w:color="auto"/>
            <w:right w:val="none" w:sz="0" w:space="0" w:color="auto"/>
          </w:divBdr>
        </w:div>
        <w:div w:id="1081949977">
          <w:marLeft w:val="640"/>
          <w:marRight w:val="0"/>
          <w:marTop w:val="0"/>
          <w:marBottom w:val="0"/>
          <w:divBdr>
            <w:top w:val="none" w:sz="0" w:space="0" w:color="auto"/>
            <w:left w:val="none" w:sz="0" w:space="0" w:color="auto"/>
            <w:bottom w:val="none" w:sz="0" w:space="0" w:color="auto"/>
            <w:right w:val="none" w:sz="0" w:space="0" w:color="auto"/>
          </w:divBdr>
        </w:div>
        <w:div w:id="1154685684">
          <w:marLeft w:val="640"/>
          <w:marRight w:val="0"/>
          <w:marTop w:val="0"/>
          <w:marBottom w:val="0"/>
          <w:divBdr>
            <w:top w:val="none" w:sz="0" w:space="0" w:color="auto"/>
            <w:left w:val="none" w:sz="0" w:space="0" w:color="auto"/>
            <w:bottom w:val="none" w:sz="0" w:space="0" w:color="auto"/>
            <w:right w:val="none" w:sz="0" w:space="0" w:color="auto"/>
          </w:divBdr>
        </w:div>
        <w:div w:id="1177420750">
          <w:marLeft w:val="640"/>
          <w:marRight w:val="0"/>
          <w:marTop w:val="0"/>
          <w:marBottom w:val="0"/>
          <w:divBdr>
            <w:top w:val="none" w:sz="0" w:space="0" w:color="auto"/>
            <w:left w:val="none" w:sz="0" w:space="0" w:color="auto"/>
            <w:bottom w:val="none" w:sz="0" w:space="0" w:color="auto"/>
            <w:right w:val="none" w:sz="0" w:space="0" w:color="auto"/>
          </w:divBdr>
        </w:div>
        <w:div w:id="1387416116">
          <w:marLeft w:val="640"/>
          <w:marRight w:val="0"/>
          <w:marTop w:val="0"/>
          <w:marBottom w:val="0"/>
          <w:divBdr>
            <w:top w:val="none" w:sz="0" w:space="0" w:color="auto"/>
            <w:left w:val="none" w:sz="0" w:space="0" w:color="auto"/>
            <w:bottom w:val="none" w:sz="0" w:space="0" w:color="auto"/>
            <w:right w:val="none" w:sz="0" w:space="0" w:color="auto"/>
          </w:divBdr>
        </w:div>
        <w:div w:id="1389648760">
          <w:marLeft w:val="640"/>
          <w:marRight w:val="0"/>
          <w:marTop w:val="0"/>
          <w:marBottom w:val="0"/>
          <w:divBdr>
            <w:top w:val="none" w:sz="0" w:space="0" w:color="auto"/>
            <w:left w:val="none" w:sz="0" w:space="0" w:color="auto"/>
            <w:bottom w:val="none" w:sz="0" w:space="0" w:color="auto"/>
            <w:right w:val="none" w:sz="0" w:space="0" w:color="auto"/>
          </w:divBdr>
        </w:div>
        <w:div w:id="1480153346">
          <w:marLeft w:val="640"/>
          <w:marRight w:val="0"/>
          <w:marTop w:val="0"/>
          <w:marBottom w:val="0"/>
          <w:divBdr>
            <w:top w:val="none" w:sz="0" w:space="0" w:color="auto"/>
            <w:left w:val="none" w:sz="0" w:space="0" w:color="auto"/>
            <w:bottom w:val="none" w:sz="0" w:space="0" w:color="auto"/>
            <w:right w:val="none" w:sz="0" w:space="0" w:color="auto"/>
          </w:divBdr>
        </w:div>
        <w:div w:id="1693802554">
          <w:marLeft w:val="640"/>
          <w:marRight w:val="0"/>
          <w:marTop w:val="0"/>
          <w:marBottom w:val="0"/>
          <w:divBdr>
            <w:top w:val="none" w:sz="0" w:space="0" w:color="auto"/>
            <w:left w:val="none" w:sz="0" w:space="0" w:color="auto"/>
            <w:bottom w:val="none" w:sz="0" w:space="0" w:color="auto"/>
            <w:right w:val="none" w:sz="0" w:space="0" w:color="auto"/>
          </w:divBdr>
        </w:div>
        <w:div w:id="1777477881">
          <w:marLeft w:val="640"/>
          <w:marRight w:val="0"/>
          <w:marTop w:val="0"/>
          <w:marBottom w:val="0"/>
          <w:divBdr>
            <w:top w:val="none" w:sz="0" w:space="0" w:color="auto"/>
            <w:left w:val="none" w:sz="0" w:space="0" w:color="auto"/>
            <w:bottom w:val="none" w:sz="0" w:space="0" w:color="auto"/>
            <w:right w:val="none" w:sz="0" w:space="0" w:color="auto"/>
          </w:divBdr>
        </w:div>
        <w:div w:id="1844707345">
          <w:marLeft w:val="640"/>
          <w:marRight w:val="0"/>
          <w:marTop w:val="0"/>
          <w:marBottom w:val="0"/>
          <w:divBdr>
            <w:top w:val="none" w:sz="0" w:space="0" w:color="auto"/>
            <w:left w:val="none" w:sz="0" w:space="0" w:color="auto"/>
            <w:bottom w:val="none" w:sz="0" w:space="0" w:color="auto"/>
            <w:right w:val="none" w:sz="0" w:space="0" w:color="auto"/>
          </w:divBdr>
        </w:div>
        <w:div w:id="1910536214">
          <w:marLeft w:val="640"/>
          <w:marRight w:val="0"/>
          <w:marTop w:val="0"/>
          <w:marBottom w:val="0"/>
          <w:divBdr>
            <w:top w:val="none" w:sz="0" w:space="0" w:color="auto"/>
            <w:left w:val="none" w:sz="0" w:space="0" w:color="auto"/>
            <w:bottom w:val="none" w:sz="0" w:space="0" w:color="auto"/>
            <w:right w:val="none" w:sz="0" w:space="0" w:color="auto"/>
          </w:divBdr>
        </w:div>
        <w:div w:id="1965386139">
          <w:marLeft w:val="640"/>
          <w:marRight w:val="0"/>
          <w:marTop w:val="0"/>
          <w:marBottom w:val="0"/>
          <w:divBdr>
            <w:top w:val="none" w:sz="0" w:space="0" w:color="auto"/>
            <w:left w:val="none" w:sz="0" w:space="0" w:color="auto"/>
            <w:bottom w:val="none" w:sz="0" w:space="0" w:color="auto"/>
            <w:right w:val="none" w:sz="0" w:space="0" w:color="auto"/>
          </w:divBdr>
        </w:div>
        <w:div w:id="1989481424">
          <w:marLeft w:val="640"/>
          <w:marRight w:val="0"/>
          <w:marTop w:val="0"/>
          <w:marBottom w:val="0"/>
          <w:divBdr>
            <w:top w:val="none" w:sz="0" w:space="0" w:color="auto"/>
            <w:left w:val="none" w:sz="0" w:space="0" w:color="auto"/>
            <w:bottom w:val="none" w:sz="0" w:space="0" w:color="auto"/>
            <w:right w:val="none" w:sz="0" w:space="0" w:color="auto"/>
          </w:divBdr>
        </w:div>
        <w:div w:id="2090735821">
          <w:marLeft w:val="640"/>
          <w:marRight w:val="0"/>
          <w:marTop w:val="0"/>
          <w:marBottom w:val="0"/>
          <w:divBdr>
            <w:top w:val="none" w:sz="0" w:space="0" w:color="auto"/>
            <w:left w:val="none" w:sz="0" w:space="0" w:color="auto"/>
            <w:bottom w:val="none" w:sz="0" w:space="0" w:color="auto"/>
            <w:right w:val="none" w:sz="0" w:space="0" w:color="auto"/>
          </w:divBdr>
        </w:div>
        <w:div w:id="2097093198">
          <w:marLeft w:val="640"/>
          <w:marRight w:val="0"/>
          <w:marTop w:val="0"/>
          <w:marBottom w:val="0"/>
          <w:divBdr>
            <w:top w:val="none" w:sz="0" w:space="0" w:color="auto"/>
            <w:left w:val="none" w:sz="0" w:space="0" w:color="auto"/>
            <w:bottom w:val="none" w:sz="0" w:space="0" w:color="auto"/>
            <w:right w:val="none" w:sz="0" w:space="0" w:color="auto"/>
          </w:divBdr>
        </w:div>
        <w:div w:id="2114205226">
          <w:marLeft w:val="640"/>
          <w:marRight w:val="0"/>
          <w:marTop w:val="0"/>
          <w:marBottom w:val="0"/>
          <w:divBdr>
            <w:top w:val="none" w:sz="0" w:space="0" w:color="auto"/>
            <w:left w:val="none" w:sz="0" w:space="0" w:color="auto"/>
            <w:bottom w:val="none" w:sz="0" w:space="0" w:color="auto"/>
            <w:right w:val="none" w:sz="0" w:space="0" w:color="auto"/>
          </w:divBdr>
        </w:div>
        <w:div w:id="2143571711">
          <w:marLeft w:val="640"/>
          <w:marRight w:val="0"/>
          <w:marTop w:val="0"/>
          <w:marBottom w:val="0"/>
          <w:divBdr>
            <w:top w:val="none" w:sz="0" w:space="0" w:color="auto"/>
            <w:left w:val="none" w:sz="0" w:space="0" w:color="auto"/>
            <w:bottom w:val="none" w:sz="0" w:space="0" w:color="auto"/>
            <w:right w:val="none" w:sz="0" w:space="0" w:color="auto"/>
          </w:divBdr>
        </w:div>
        <w:div w:id="2144152421">
          <w:marLeft w:val="640"/>
          <w:marRight w:val="0"/>
          <w:marTop w:val="0"/>
          <w:marBottom w:val="0"/>
          <w:divBdr>
            <w:top w:val="none" w:sz="0" w:space="0" w:color="auto"/>
            <w:left w:val="none" w:sz="0" w:space="0" w:color="auto"/>
            <w:bottom w:val="none" w:sz="0" w:space="0" w:color="auto"/>
            <w:right w:val="none" w:sz="0" w:space="0" w:color="auto"/>
          </w:divBdr>
        </w:div>
      </w:divsChild>
    </w:div>
    <w:div w:id="1115443641">
      <w:bodyDiv w:val="1"/>
      <w:marLeft w:val="0"/>
      <w:marRight w:val="0"/>
      <w:marTop w:val="0"/>
      <w:marBottom w:val="0"/>
      <w:divBdr>
        <w:top w:val="none" w:sz="0" w:space="0" w:color="auto"/>
        <w:left w:val="none" w:sz="0" w:space="0" w:color="auto"/>
        <w:bottom w:val="none" w:sz="0" w:space="0" w:color="auto"/>
        <w:right w:val="none" w:sz="0" w:space="0" w:color="auto"/>
      </w:divBdr>
      <w:divsChild>
        <w:div w:id="367535022">
          <w:marLeft w:val="640"/>
          <w:marRight w:val="0"/>
          <w:marTop w:val="0"/>
          <w:marBottom w:val="0"/>
          <w:divBdr>
            <w:top w:val="none" w:sz="0" w:space="0" w:color="auto"/>
            <w:left w:val="none" w:sz="0" w:space="0" w:color="auto"/>
            <w:bottom w:val="none" w:sz="0" w:space="0" w:color="auto"/>
            <w:right w:val="none" w:sz="0" w:space="0" w:color="auto"/>
          </w:divBdr>
        </w:div>
        <w:div w:id="368072761">
          <w:marLeft w:val="640"/>
          <w:marRight w:val="0"/>
          <w:marTop w:val="0"/>
          <w:marBottom w:val="0"/>
          <w:divBdr>
            <w:top w:val="none" w:sz="0" w:space="0" w:color="auto"/>
            <w:left w:val="none" w:sz="0" w:space="0" w:color="auto"/>
            <w:bottom w:val="none" w:sz="0" w:space="0" w:color="auto"/>
            <w:right w:val="none" w:sz="0" w:space="0" w:color="auto"/>
          </w:divBdr>
        </w:div>
        <w:div w:id="505097832">
          <w:marLeft w:val="640"/>
          <w:marRight w:val="0"/>
          <w:marTop w:val="0"/>
          <w:marBottom w:val="0"/>
          <w:divBdr>
            <w:top w:val="none" w:sz="0" w:space="0" w:color="auto"/>
            <w:left w:val="none" w:sz="0" w:space="0" w:color="auto"/>
            <w:bottom w:val="none" w:sz="0" w:space="0" w:color="auto"/>
            <w:right w:val="none" w:sz="0" w:space="0" w:color="auto"/>
          </w:divBdr>
        </w:div>
        <w:div w:id="537856674">
          <w:marLeft w:val="640"/>
          <w:marRight w:val="0"/>
          <w:marTop w:val="0"/>
          <w:marBottom w:val="0"/>
          <w:divBdr>
            <w:top w:val="none" w:sz="0" w:space="0" w:color="auto"/>
            <w:left w:val="none" w:sz="0" w:space="0" w:color="auto"/>
            <w:bottom w:val="none" w:sz="0" w:space="0" w:color="auto"/>
            <w:right w:val="none" w:sz="0" w:space="0" w:color="auto"/>
          </w:divBdr>
        </w:div>
        <w:div w:id="589778647">
          <w:marLeft w:val="640"/>
          <w:marRight w:val="0"/>
          <w:marTop w:val="0"/>
          <w:marBottom w:val="0"/>
          <w:divBdr>
            <w:top w:val="none" w:sz="0" w:space="0" w:color="auto"/>
            <w:left w:val="none" w:sz="0" w:space="0" w:color="auto"/>
            <w:bottom w:val="none" w:sz="0" w:space="0" w:color="auto"/>
            <w:right w:val="none" w:sz="0" w:space="0" w:color="auto"/>
          </w:divBdr>
        </w:div>
        <w:div w:id="669916043">
          <w:marLeft w:val="640"/>
          <w:marRight w:val="0"/>
          <w:marTop w:val="0"/>
          <w:marBottom w:val="0"/>
          <w:divBdr>
            <w:top w:val="none" w:sz="0" w:space="0" w:color="auto"/>
            <w:left w:val="none" w:sz="0" w:space="0" w:color="auto"/>
            <w:bottom w:val="none" w:sz="0" w:space="0" w:color="auto"/>
            <w:right w:val="none" w:sz="0" w:space="0" w:color="auto"/>
          </w:divBdr>
        </w:div>
        <w:div w:id="675694271">
          <w:marLeft w:val="640"/>
          <w:marRight w:val="0"/>
          <w:marTop w:val="0"/>
          <w:marBottom w:val="0"/>
          <w:divBdr>
            <w:top w:val="none" w:sz="0" w:space="0" w:color="auto"/>
            <w:left w:val="none" w:sz="0" w:space="0" w:color="auto"/>
            <w:bottom w:val="none" w:sz="0" w:space="0" w:color="auto"/>
            <w:right w:val="none" w:sz="0" w:space="0" w:color="auto"/>
          </w:divBdr>
        </w:div>
        <w:div w:id="723719151">
          <w:marLeft w:val="640"/>
          <w:marRight w:val="0"/>
          <w:marTop w:val="0"/>
          <w:marBottom w:val="0"/>
          <w:divBdr>
            <w:top w:val="none" w:sz="0" w:space="0" w:color="auto"/>
            <w:left w:val="none" w:sz="0" w:space="0" w:color="auto"/>
            <w:bottom w:val="none" w:sz="0" w:space="0" w:color="auto"/>
            <w:right w:val="none" w:sz="0" w:space="0" w:color="auto"/>
          </w:divBdr>
        </w:div>
        <w:div w:id="750002612">
          <w:marLeft w:val="640"/>
          <w:marRight w:val="0"/>
          <w:marTop w:val="0"/>
          <w:marBottom w:val="0"/>
          <w:divBdr>
            <w:top w:val="none" w:sz="0" w:space="0" w:color="auto"/>
            <w:left w:val="none" w:sz="0" w:space="0" w:color="auto"/>
            <w:bottom w:val="none" w:sz="0" w:space="0" w:color="auto"/>
            <w:right w:val="none" w:sz="0" w:space="0" w:color="auto"/>
          </w:divBdr>
        </w:div>
        <w:div w:id="811486843">
          <w:marLeft w:val="640"/>
          <w:marRight w:val="0"/>
          <w:marTop w:val="0"/>
          <w:marBottom w:val="0"/>
          <w:divBdr>
            <w:top w:val="none" w:sz="0" w:space="0" w:color="auto"/>
            <w:left w:val="none" w:sz="0" w:space="0" w:color="auto"/>
            <w:bottom w:val="none" w:sz="0" w:space="0" w:color="auto"/>
            <w:right w:val="none" w:sz="0" w:space="0" w:color="auto"/>
          </w:divBdr>
        </w:div>
        <w:div w:id="813176193">
          <w:marLeft w:val="640"/>
          <w:marRight w:val="0"/>
          <w:marTop w:val="0"/>
          <w:marBottom w:val="0"/>
          <w:divBdr>
            <w:top w:val="none" w:sz="0" w:space="0" w:color="auto"/>
            <w:left w:val="none" w:sz="0" w:space="0" w:color="auto"/>
            <w:bottom w:val="none" w:sz="0" w:space="0" w:color="auto"/>
            <w:right w:val="none" w:sz="0" w:space="0" w:color="auto"/>
          </w:divBdr>
        </w:div>
        <w:div w:id="945388854">
          <w:marLeft w:val="640"/>
          <w:marRight w:val="0"/>
          <w:marTop w:val="0"/>
          <w:marBottom w:val="0"/>
          <w:divBdr>
            <w:top w:val="none" w:sz="0" w:space="0" w:color="auto"/>
            <w:left w:val="none" w:sz="0" w:space="0" w:color="auto"/>
            <w:bottom w:val="none" w:sz="0" w:space="0" w:color="auto"/>
            <w:right w:val="none" w:sz="0" w:space="0" w:color="auto"/>
          </w:divBdr>
        </w:div>
        <w:div w:id="957417569">
          <w:marLeft w:val="640"/>
          <w:marRight w:val="0"/>
          <w:marTop w:val="0"/>
          <w:marBottom w:val="0"/>
          <w:divBdr>
            <w:top w:val="none" w:sz="0" w:space="0" w:color="auto"/>
            <w:left w:val="none" w:sz="0" w:space="0" w:color="auto"/>
            <w:bottom w:val="none" w:sz="0" w:space="0" w:color="auto"/>
            <w:right w:val="none" w:sz="0" w:space="0" w:color="auto"/>
          </w:divBdr>
        </w:div>
        <w:div w:id="1020088536">
          <w:marLeft w:val="640"/>
          <w:marRight w:val="0"/>
          <w:marTop w:val="0"/>
          <w:marBottom w:val="0"/>
          <w:divBdr>
            <w:top w:val="none" w:sz="0" w:space="0" w:color="auto"/>
            <w:left w:val="none" w:sz="0" w:space="0" w:color="auto"/>
            <w:bottom w:val="none" w:sz="0" w:space="0" w:color="auto"/>
            <w:right w:val="none" w:sz="0" w:space="0" w:color="auto"/>
          </w:divBdr>
        </w:div>
        <w:div w:id="1043560515">
          <w:marLeft w:val="640"/>
          <w:marRight w:val="0"/>
          <w:marTop w:val="0"/>
          <w:marBottom w:val="0"/>
          <w:divBdr>
            <w:top w:val="none" w:sz="0" w:space="0" w:color="auto"/>
            <w:left w:val="none" w:sz="0" w:space="0" w:color="auto"/>
            <w:bottom w:val="none" w:sz="0" w:space="0" w:color="auto"/>
            <w:right w:val="none" w:sz="0" w:space="0" w:color="auto"/>
          </w:divBdr>
        </w:div>
        <w:div w:id="1064525077">
          <w:marLeft w:val="640"/>
          <w:marRight w:val="0"/>
          <w:marTop w:val="0"/>
          <w:marBottom w:val="0"/>
          <w:divBdr>
            <w:top w:val="none" w:sz="0" w:space="0" w:color="auto"/>
            <w:left w:val="none" w:sz="0" w:space="0" w:color="auto"/>
            <w:bottom w:val="none" w:sz="0" w:space="0" w:color="auto"/>
            <w:right w:val="none" w:sz="0" w:space="0" w:color="auto"/>
          </w:divBdr>
        </w:div>
        <w:div w:id="1099838428">
          <w:marLeft w:val="640"/>
          <w:marRight w:val="0"/>
          <w:marTop w:val="0"/>
          <w:marBottom w:val="0"/>
          <w:divBdr>
            <w:top w:val="none" w:sz="0" w:space="0" w:color="auto"/>
            <w:left w:val="none" w:sz="0" w:space="0" w:color="auto"/>
            <w:bottom w:val="none" w:sz="0" w:space="0" w:color="auto"/>
            <w:right w:val="none" w:sz="0" w:space="0" w:color="auto"/>
          </w:divBdr>
        </w:div>
        <w:div w:id="1136604775">
          <w:marLeft w:val="640"/>
          <w:marRight w:val="0"/>
          <w:marTop w:val="0"/>
          <w:marBottom w:val="0"/>
          <w:divBdr>
            <w:top w:val="none" w:sz="0" w:space="0" w:color="auto"/>
            <w:left w:val="none" w:sz="0" w:space="0" w:color="auto"/>
            <w:bottom w:val="none" w:sz="0" w:space="0" w:color="auto"/>
            <w:right w:val="none" w:sz="0" w:space="0" w:color="auto"/>
          </w:divBdr>
        </w:div>
        <w:div w:id="1173180331">
          <w:marLeft w:val="640"/>
          <w:marRight w:val="0"/>
          <w:marTop w:val="0"/>
          <w:marBottom w:val="0"/>
          <w:divBdr>
            <w:top w:val="none" w:sz="0" w:space="0" w:color="auto"/>
            <w:left w:val="none" w:sz="0" w:space="0" w:color="auto"/>
            <w:bottom w:val="none" w:sz="0" w:space="0" w:color="auto"/>
            <w:right w:val="none" w:sz="0" w:space="0" w:color="auto"/>
          </w:divBdr>
        </w:div>
        <w:div w:id="1425347723">
          <w:marLeft w:val="640"/>
          <w:marRight w:val="0"/>
          <w:marTop w:val="0"/>
          <w:marBottom w:val="0"/>
          <w:divBdr>
            <w:top w:val="none" w:sz="0" w:space="0" w:color="auto"/>
            <w:left w:val="none" w:sz="0" w:space="0" w:color="auto"/>
            <w:bottom w:val="none" w:sz="0" w:space="0" w:color="auto"/>
            <w:right w:val="none" w:sz="0" w:space="0" w:color="auto"/>
          </w:divBdr>
        </w:div>
        <w:div w:id="1500655405">
          <w:marLeft w:val="640"/>
          <w:marRight w:val="0"/>
          <w:marTop w:val="0"/>
          <w:marBottom w:val="0"/>
          <w:divBdr>
            <w:top w:val="none" w:sz="0" w:space="0" w:color="auto"/>
            <w:left w:val="none" w:sz="0" w:space="0" w:color="auto"/>
            <w:bottom w:val="none" w:sz="0" w:space="0" w:color="auto"/>
            <w:right w:val="none" w:sz="0" w:space="0" w:color="auto"/>
          </w:divBdr>
        </w:div>
        <w:div w:id="1564439573">
          <w:marLeft w:val="640"/>
          <w:marRight w:val="0"/>
          <w:marTop w:val="0"/>
          <w:marBottom w:val="0"/>
          <w:divBdr>
            <w:top w:val="none" w:sz="0" w:space="0" w:color="auto"/>
            <w:left w:val="none" w:sz="0" w:space="0" w:color="auto"/>
            <w:bottom w:val="none" w:sz="0" w:space="0" w:color="auto"/>
            <w:right w:val="none" w:sz="0" w:space="0" w:color="auto"/>
          </w:divBdr>
        </w:div>
        <w:div w:id="1816337395">
          <w:marLeft w:val="640"/>
          <w:marRight w:val="0"/>
          <w:marTop w:val="0"/>
          <w:marBottom w:val="0"/>
          <w:divBdr>
            <w:top w:val="none" w:sz="0" w:space="0" w:color="auto"/>
            <w:left w:val="none" w:sz="0" w:space="0" w:color="auto"/>
            <w:bottom w:val="none" w:sz="0" w:space="0" w:color="auto"/>
            <w:right w:val="none" w:sz="0" w:space="0" w:color="auto"/>
          </w:divBdr>
        </w:div>
        <w:div w:id="1849175639">
          <w:marLeft w:val="640"/>
          <w:marRight w:val="0"/>
          <w:marTop w:val="0"/>
          <w:marBottom w:val="0"/>
          <w:divBdr>
            <w:top w:val="none" w:sz="0" w:space="0" w:color="auto"/>
            <w:left w:val="none" w:sz="0" w:space="0" w:color="auto"/>
            <w:bottom w:val="none" w:sz="0" w:space="0" w:color="auto"/>
            <w:right w:val="none" w:sz="0" w:space="0" w:color="auto"/>
          </w:divBdr>
        </w:div>
        <w:div w:id="1892577116">
          <w:marLeft w:val="640"/>
          <w:marRight w:val="0"/>
          <w:marTop w:val="0"/>
          <w:marBottom w:val="0"/>
          <w:divBdr>
            <w:top w:val="none" w:sz="0" w:space="0" w:color="auto"/>
            <w:left w:val="none" w:sz="0" w:space="0" w:color="auto"/>
            <w:bottom w:val="none" w:sz="0" w:space="0" w:color="auto"/>
            <w:right w:val="none" w:sz="0" w:space="0" w:color="auto"/>
          </w:divBdr>
        </w:div>
        <w:div w:id="1946962910">
          <w:marLeft w:val="640"/>
          <w:marRight w:val="0"/>
          <w:marTop w:val="0"/>
          <w:marBottom w:val="0"/>
          <w:divBdr>
            <w:top w:val="none" w:sz="0" w:space="0" w:color="auto"/>
            <w:left w:val="none" w:sz="0" w:space="0" w:color="auto"/>
            <w:bottom w:val="none" w:sz="0" w:space="0" w:color="auto"/>
            <w:right w:val="none" w:sz="0" w:space="0" w:color="auto"/>
          </w:divBdr>
        </w:div>
        <w:div w:id="1984504166">
          <w:marLeft w:val="640"/>
          <w:marRight w:val="0"/>
          <w:marTop w:val="0"/>
          <w:marBottom w:val="0"/>
          <w:divBdr>
            <w:top w:val="none" w:sz="0" w:space="0" w:color="auto"/>
            <w:left w:val="none" w:sz="0" w:space="0" w:color="auto"/>
            <w:bottom w:val="none" w:sz="0" w:space="0" w:color="auto"/>
            <w:right w:val="none" w:sz="0" w:space="0" w:color="auto"/>
          </w:divBdr>
        </w:div>
        <w:div w:id="1994946675">
          <w:marLeft w:val="640"/>
          <w:marRight w:val="0"/>
          <w:marTop w:val="0"/>
          <w:marBottom w:val="0"/>
          <w:divBdr>
            <w:top w:val="none" w:sz="0" w:space="0" w:color="auto"/>
            <w:left w:val="none" w:sz="0" w:space="0" w:color="auto"/>
            <w:bottom w:val="none" w:sz="0" w:space="0" w:color="auto"/>
            <w:right w:val="none" w:sz="0" w:space="0" w:color="auto"/>
          </w:divBdr>
        </w:div>
        <w:div w:id="2109227062">
          <w:marLeft w:val="640"/>
          <w:marRight w:val="0"/>
          <w:marTop w:val="0"/>
          <w:marBottom w:val="0"/>
          <w:divBdr>
            <w:top w:val="none" w:sz="0" w:space="0" w:color="auto"/>
            <w:left w:val="none" w:sz="0" w:space="0" w:color="auto"/>
            <w:bottom w:val="none" w:sz="0" w:space="0" w:color="auto"/>
            <w:right w:val="none" w:sz="0" w:space="0" w:color="auto"/>
          </w:divBdr>
        </w:div>
      </w:divsChild>
    </w:div>
    <w:div w:id="1119379340">
      <w:bodyDiv w:val="1"/>
      <w:marLeft w:val="0"/>
      <w:marRight w:val="0"/>
      <w:marTop w:val="0"/>
      <w:marBottom w:val="0"/>
      <w:divBdr>
        <w:top w:val="none" w:sz="0" w:space="0" w:color="auto"/>
        <w:left w:val="none" w:sz="0" w:space="0" w:color="auto"/>
        <w:bottom w:val="none" w:sz="0" w:space="0" w:color="auto"/>
        <w:right w:val="none" w:sz="0" w:space="0" w:color="auto"/>
      </w:divBdr>
      <w:divsChild>
        <w:div w:id="15236637">
          <w:marLeft w:val="640"/>
          <w:marRight w:val="0"/>
          <w:marTop w:val="0"/>
          <w:marBottom w:val="0"/>
          <w:divBdr>
            <w:top w:val="none" w:sz="0" w:space="0" w:color="auto"/>
            <w:left w:val="none" w:sz="0" w:space="0" w:color="auto"/>
            <w:bottom w:val="none" w:sz="0" w:space="0" w:color="auto"/>
            <w:right w:val="none" w:sz="0" w:space="0" w:color="auto"/>
          </w:divBdr>
        </w:div>
        <w:div w:id="16657838">
          <w:marLeft w:val="640"/>
          <w:marRight w:val="0"/>
          <w:marTop w:val="0"/>
          <w:marBottom w:val="0"/>
          <w:divBdr>
            <w:top w:val="none" w:sz="0" w:space="0" w:color="auto"/>
            <w:left w:val="none" w:sz="0" w:space="0" w:color="auto"/>
            <w:bottom w:val="none" w:sz="0" w:space="0" w:color="auto"/>
            <w:right w:val="none" w:sz="0" w:space="0" w:color="auto"/>
          </w:divBdr>
        </w:div>
        <w:div w:id="144862002">
          <w:marLeft w:val="640"/>
          <w:marRight w:val="0"/>
          <w:marTop w:val="0"/>
          <w:marBottom w:val="0"/>
          <w:divBdr>
            <w:top w:val="none" w:sz="0" w:space="0" w:color="auto"/>
            <w:left w:val="none" w:sz="0" w:space="0" w:color="auto"/>
            <w:bottom w:val="none" w:sz="0" w:space="0" w:color="auto"/>
            <w:right w:val="none" w:sz="0" w:space="0" w:color="auto"/>
          </w:divBdr>
        </w:div>
        <w:div w:id="145780391">
          <w:marLeft w:val="640"/>
          <w:marRight w:val="0"/>
          <w:marTop w:val="0"/>
          <w:marBottom w:val="0"/>
          <w:divBdr>
            <w:top w:val="none" w:sz="0" w:space="0" w:color="auto"/>
            <w:left w:val="none" w:sz="0" w:space="0" w:color="auto"/>
            <w:bottom w:val="none" w:sz="0" w:space="0" w:color="auto"/>
            <w:right w:val="none" w:sz="0" w:space="0" w:color="auto"/>
          </w:divBdr>
        </w:div>
        <w:div w:id="196816720">
          <w:marLeft w:val="640"/>
          <w:marRight w:val="0"/>
          <w:marTop w:val="0"/>
          <w:marBottom w:val="0"/>
          <w:divBdr>
            <w:top w:val="none" w:sz="0" w:space="0" w:color="auto"/>
            <w:left w:val="none" w:sz="0" w:space="0" w:color="auto"/>
            <w:bottom w:val="none" w:sz="0" w:space="0" w:color="auto"/>
            <w:right w:val="none" w:sz="0" w:space="0" w:color="auto"/>
          </w:divBdr>
        </w:div>
        <w:div w:id="244002756">
          <w:marLeft w:val="640"/>
          <w:marRight w:val="0"/>
          <w:marTop w:val="0"/>
          <w:marBottom w:val="0"/>
          <w:divBdr>
            <w:top w:val="none" w:sz="0" w:space="0" w:color="auto"/>
            <w:left w:val="none" w:sz="0" w:space="0" w:color="auto"/>
            <w:bottom w:val="none" w:sz="0" w:space="0" w:color="auto"/>
            <w:right w:val="none" w:sz="0" w:space="0" w:color="auto"/>
          </w:divBdr>
        </w:div>
        <w:div w:id="309793142">
          <w:marLeft w:val="640"/>
          <w:marRight w:val="0"/>
          <w:marTop w:val="0"/>
          <w:marBottom w:val="0"/>
          <w:divBdr>
            <w:top w:val="none" w:sz="0" w:space="0" w:color="auto"/>
            <w:left w:val="none" w:sz="0" w:space="0" w:color="auto"/>
            <w:bottom w:val="none" w:sz="0" w:space="0" w:color="auto"/>
            <w:right w:val="none" w:sz="0" w:space="0" w:color="auto"/>
          </w:divBdr>
        </w:div>
        <w:div w:id="357974082">
          <w:marLeft w:val="640"/>
          <w:marRight w:val="0"/>
          <w:marTop w:val="0"/>
          <w:marBottom w:val="0"/>
          <w:divBdr>
            <w:top w:val="none" w:sz="0" w:space="0" w:color="auto"/>
            <w:left w:val="none" w:sz="0" w:space="0" w:color="auto"/>
            <w:bottom w:val="none" w:sz="0" w:space="0" w:color="auto"/>
            <w:right w:val="none" w:sz="0" w:space="0" w:color="auto"/>
          </w:divBdr>
        </w:div>
        <w:div w:id="383214230">
          <w:marLeft w:val="640"/>
          <w:marRight w:val="0"/>
          <w:marTop w:val="0"/>
          <w:marBottom w:val="0"/>
          <w:divBdr>
            <w:top w:val="none" w:sz="0" w:space="0" w:color="auto"/>
            <w:left w:val="none" w:sz="0" w:space="0" w:color="auto"/>
            <w:bottom w:val="none" w:sz="0" w:space="0" w:color="auto"/>
            <w:right w:val="none" w:sz="0" w:space="0" w:color="auto"/>
          </w:divBdr>
        </w:div>
        <w:div w:id="397440225">
          <w:marLeft w:val="640"/>
          <w:marRight w:val="0"/>
          <w:marTop w:val="0"/>
          <w:marBottom w:val="0"/>
          <w:divBdr>
            <w:top w:val="none" w:sz="0" w:space="0" w:color="auto"/>
            <w:left w:val="none" w:sz="0" w:space="0" w:color="auto"/>
            <w:bottom w:val="none" w:sz="0" w:space="0" w:color="auto"/>
            <w:right w:val="none" w:sz="0" w:space="0" w:color="auto"/>
          </w:divBdr>
        </w:div>
        <w:div w:id="450976339">
          <w:marLeft w:val="640"/>
          <w:marRight w:val="0"/>
          <w:marTop w:val="0"/>
          <w:marBottom w:val="0"/>
          <w:divBdr>
            <w:top w:val="none" w:sz="0" w:space="0" w:color="auto"/>
            <w:left w:val="none" w:sz="0" w:space="0" w:color="auto"/>
            <w:bottom w:val="none" w:sz="0" w:space="0" w:color="auto"/>
            <w:right w:val="none" w:sz="0" w:space="0" w:color="auto"/>
          </w:divBdr>
        </w:div>
        <w:div w:id="475998879">
          <w:marLeft w:val="640"/>
          <w:marRight w:val="0"/>
          <w:marTop w:val="0"/>
          <w:marBottom w:val="0"/>
          <w:divBdr>
            <w:top w:val="none" w:sz="0" w:space="0" w:color="auto"/>
            <w:left w:val="none" w:sz="0" w:space="0" w:color="auto"/>
            <w:bottom w:val="none" w:sz="0" w:space="0" w:color="auto"/>
            <w:right w:val="none" w:sz="0" w:space="0" w:color="auto"/>
          </w:divBdr>
        </w:div>
        <w:div w:id="538856754">
          <w:marLeft w:val="640"/>
          <w:marRight w:val="0"/>
          <w:marTop w:val="0"/>
          <w:marBottom w:val="0"/>
          <w:divBdr>
            <w:top w:val="none" w:sz="0" w:space="0" w:color="auto"/>
            <w:left w:val="none" w:sz="0" w:space="0" w:color="auto"/>
            <w:bottom w:val="none" w:sz="0" w:space="0" w:color="auto"/>
            <w:right w:val="none" w:sz="0" w:space="0" w:color="auto"/>
          </w:divBdr>
        </w:div>
        <w:div w:id="540477923">
          <w:marLeft w:val="640"/>
          <w:marRight w:val="0"/>
          <w:marTop w:val="0"/>
          <w:marBottom w:val="0"/>
          <w:divBdr>
            <w:top w:val="none" w:sz="0" w:space="0" w:color="auto"/>
            <w:left w:val="none" w:sz="0" w:space="0" w:color="auto"/>
            <w:bottom w:val="none" w:sz="0" w:space="0" w:color="auto"/>
            <w:right w:val="none" w:sz="0" w:space="0" w:color="auto"/>
          </w:divBdr>
        </w:div>
        <w:div w:id="624968870">
          <w:marLeft w:val="640"/>
          <w:marRight w:val="0"/>
          <w:marTop w:val="0"/>
          <w:marBottom w:val="0"/>
          <w:divBdr>
            <w:top w:val="none" w:sz="0" w:space="0" w:color="auto"/>
            <w:left w:val="none" w:sz="0" w:space="0" w:color="auto"/>
            <w:bottom w:val="none" w:sz="0" w:space="0" w:color="auto"/>
            <w:right w:val="none" w:sz="0" w:space="0" w:color="auto"/>
          </w:divBdr>
        </w:div>
        <w:div w:id="635523969">
          <w:marLeft w:val="640"/>
          <w:marRight w:val="0"/>
          <w:marTop w:val="0"/>
          <w:marBottom w:val="0"/>
          <w:divBdr>
            <w:top w:val="none" w:sz="0" w:space="0" w:color="auto"/>
            <w:left w:val="none" w:sz="0" w:space="0" w:color="auto"/>
            <w:bottom w:val="none" w:sz="0" w:space="0" w:color="auto"/>
            <w:right w:val="none" w:sz="0" w:space="0" w:color="auto"/>
          </w:divBdr>
        </w:div>
        <w:div w:id="711809753">
          <w:marLeft w:val="640"/>
          <w:marRight w:val="0"/>
          <w:marTop w:val="0"/>
          <w:marBottom w:val="0"/>
          <w:divBdr>
            <w:top w:val="none" w:sz="0" w:space="0" w:color="auto"/>
            <w:left w:val="none" w:sz="0" w:space="0" w:color="auto"/>
            <w:bottom w:val="none" w:sz="0" w:space="0" w:color="auto"/>
            <w:right w:val="none" w:sz="0" w:space="0" w:color="auto"/>
          </w:divBdr>
        </w:div>
        <w:div w:id="717625651">
          <w:marLeft w:val="640"/>
          <w:marRight w:val="0"/>
          <w:marTop w:val="0"/>
          <w:marBottom w:val="0"/>
          <w:divBdr>
            <w:top w:val="none" w:sz="0" w:space="0" w:color="auto"/>
            <w:left w:val="none" w:sz="0" w:space="0" w:color="auto"/>
            <w:bottom w:val="none" w:sz="0" w:space="0" w:color="auto"/>
            <w:right w:val="none" w:sz="0" w:space="0" w:color="auto"/>
          </w:divBdr>
        </w:div>
        <w:div w:id="911696965">
          <w:marLeft w:val="640"/>
          <w:marRight w:val="0"/>
          <w:marTop w:val="0"/>
          <w:marBottom w:val="0"/>
          <w:divBdr>
            <w:top w:val="none" w:sz="0" w:space="0" w:color="auto"/>
            <w:left w:val="none" w:sz="0" w:space="0" w:color="auto"/>
            <w:bottom w:val="none" w:sz="0" w:space="0" w:color="auto"/>
            <w:right w:val="none" w:sz="0" w:space="0" w:color="auto"/>
          </w:divBdr>
        </w:div>
        <w:div w:id="918489672">
          <w:marLeft w:val="640"/>
          <w:marRight w:val="0"/>
          <w:marTop w:val="0"/>
          <w:marBottom w:val="0"/>
          <w:divBdr>
            <w:top w:val="none" w:sz="0" w:space="0" w:color="auto"/>
            <w:left w:val="none" w:sz="0" w:space="0" w:color="auto"/>
            <w:bottom w:val="none" w:sz="0" w:space="0" w:color="auto"/>
            <w:right w:val="none" w:sz="0" w:space="0" w:color="auto"/>
          </w:divBdr>
        </w:div>
        <w:div w:id="1002977799">
          <w:marLeft w:val="640"/>
          <w:marRight w:val="0"/>
          <w:marTop w:val="0"/>
          <w:marBottom w:val="0"/>
          <w:divBdr>
            <w:top w:val="none" w:sz="0" w:space="0" w:color="auto"/>
            <w:left w:val="none" w:sz="0" w:space="0" w:color="auto"/>
            <w:bottom w:val="none" w:sz="0" w:space="0" w:color="auto"/>
            <w:right w:val="none" w:sz="0" w:space="0" w:color="auto"/>
          </w:divBdr>
        </w:div>
        <w:div w:id="1095907829">
          <w:marLeft w:val="640"/>
          <w:marRight w:val="0"/>
          <w:marTop w:val="0"/>
          <w:marBottom w:val="0"/>
          <w:divBdr>
            <w:top w:val="none" w:sz="0" w:space="0" w:color="auto"/>
            <w:left w:val="none" w:sz="0" w:space="0" w:color="auto"/>
            <w:bottom w:val="none" w:sz="0" w:space="0" w:color="auto"/>
            <w:right w:val="none" w:sz="0" w:space="0" w:color="auto"/>
          </w:divBdr>
        </w:div>
        <w:div w:id="1150168346">
          <w:marLeft w:val="640"/>
          <w:marRight w:val="0"/>
          <w:marTop w:val="0"/>
          <w:marBottom w:val="0"/>
          <w:divBdr>
            <w:top w:val="none" w:sz="0" w:space="0" w:color="auto"/>
            <w:left w:val="none" w:sz="0" w:space="0" w:color="auto"/>
            <w:bottom w:val="none" w:sz="0" w:space="0" w:color="auto"/>
            <w:right w:val="none" w:sz="0" w:space="0" w:color="auto"/>
          </w:divBdr>
        </w:div>
        <w:div w:id="1216889753">
          <w:marLeft w:val="640"/>
          <w:marRight w:val="0"/>
          <w:marTop w:val="0"/>
          <w:marBottom w:val="0"/>
          <w:divBdr>
            <w:top w:val="none" w:sz="0" w:space="0" w:color="auto"/>
            <w:left w:val="none" w:sz="0" w:space="0" w:color="auto"/>
            <w:bottom w:val="none" w:sz="0" w:space="0" w:color="auto"/>
            <w:right w:val="none" w:sz="0" w:space="0" w:color="auto"/>
          </w:divBdr>
        </w:div>
        <w:div w:id="1354191604">
          <w:marLeft w:val="640"/>
          <w:marRight w:val="0"/>
          <w:marTop w:val="0"/>
          <w:marBottom w:val="0"/>
          <w:divBdr>
            <w:top w:val="none" w:sz="0" w:space="0" w:color="auto"/>
            <w:left w:val="none" w:sz="0" w:space="0" w:color="auto"/>
            <w:bottom w:val="none" w:sz="0" w:space="0" w:color="auto"/>
            <w:right w:val="none" w:sz="0" w:space="0" w:color="auto"/>
          </w:divBdr>
        </w:div>
        <w:div w:id="1366519567">
          <w:marLeft w:val="640"/>
          <w:marRight w:val="0"/>
          <w:marTop w:val="0"/>
          <w:marBottom w:val="0"/>
          <w:divBdr>
            <w:top w:val="none" w:sz="0" w:space="0" w:color="auto"/>
            <w:left w:val="none" w:sz="0" w:space="0" w:color="auto"/>
            <w:bottom w:val="none" w:sz="0" w:space="0" w:color="auto"/>
            <w:right w:val="none" w:sz="0" w:space="0" w:color="auto"/>
          </w:divBdr>
        </w:div>
        <w:div w:id="1389109585">
          <w:marLeft w:val="640"/>
          <w:marRight w:val="0"/>
          <w:marTop w:val="0"/>
          <w:marBottom w:val="0"/>
          <w:divBdr>
            <w:top w:val="none" w:sz="0" w:space="0" w:color="auto"/>
            <w:left w:val="none" w:sz="0" w:space="0" w:color="auto"/>
            <w:bottom w:val="none" w:sz="0" w:space="0" w:color="auto"/>
            <w:right w:val="none" w:sz="0" w:space="0" w:color="auto"/>
          </w:divBdr>
        </w:div>
        <w:div w:id="1496992287">
          <w:marLeft w:val="640"/>
          <w:marRight w:val="0"/>
          <w:marTop w:val="0"/>
          <w:marBottom w:val="0"/>
          <w:divBdr>
            <w:top w:val="none" w:sz="0" w:space="0" w:color="auto"/>
            <w:left w:val="none" w:sz="0" w:space="0" w:color="auto"/>
            <w:bottom w:val="none" w:sz="0" w:space="0" w:color="auto"/>
            <w:right w:val="none" w:sz="0" w:space="0" w:color="auto"/>
          </w:divBdr>
        </w:div>
        <w:div w:id="1607693576">
          <w:marLeft w:val="640"/>
          <w:marRight w:val="0"/>
          <w:marTop w:val="0"/>
          <w:marBottom w:val="0"/>
          <w:divBdr>
            <w:top w:val="none" w:sz="0" w:space="0" w:color="auto"/>
            <w:left w:val="none" w:sz="0" w:space="0" w:color="auto"/>
            <w:bottom w:val="none" w:sz="0" w:space="0" w:color="auto"/>
            <w:right w:val="none" w:sz="0" w:space="0" w:color="auto"/>
          </w:divBdr>
        </w:div>
        <w:div w:id="1622150229">
          <w:marLeft w:val="640"/>
          <w:marRight w:val="0"/>
          <w:marTop w:val="0"/>
          <w:marBottom w:val="0"/>
          <w:divBdr>
            <w:top w:val="none" w:sz="0" w:space="0" w:color="auto"/>
            <w:left w:val="none" w:sz="0" w:space="0" w:color="auto"/>
            <w:bottom w:val="none" w:sz="0" w:space="0" w:color="auto"/>
            <w:right w:val="none" w:sz="0" w:space="0" w:color="auto"/>
          </w:divBdr>
        </w:div>
        <w:div w:id="1624195347">
          <w:marLeft w:val="640"/>
          <w:marRight w:val="0"/>
          <w:marTop w:val="0"/>
          <w:marBottom w:val="0"/>
          <w:divBdr>
            <w:top w:val="none" w:sz="0" w:space="0" w:color="auto"/>
            <w:left w:val="none" w:sz="0" w:space="0" w:color="auto"/>
            <w:bottom w:val="none" w:sz="0" w:space="0" w:color="auto"/>
            <w:right w:val="none" w:sz="0" w:space="0" w:color="auto"/>
          </w:divBdr>
        </w:div>
        <w:div w:id="1658873021">
          <w:marLeft w:val="640"/>
          <w:marRight w:val="0"/>
          <w:marTop w:val="0"/>
          <w:marBottom w:val="0"/>
          <w:divBdr>
            <w:top w:val="none" w:sz="0" w:space="0" w:color="auto"/>
            <w:left w:val="none" w:sz="0" w:space="0" w:color="auto"/>
            <w:bottom w:val="none" w:sz="0" w:space="0" w:color="auto"/>
            <w:right w:val="none" w:sz="0" w:space="0" w:color="auto"/>
          </w:divBdr>
        </w:div>
        <w:div w:id="1702314247">
          <w:marLeft w:val="640"/>
          <w:marRight w:val="0"/>
          <w:marTop w:val="0"/>
          <w:marBottom w:val="0"/>
          <w:divBdr>
            <w:top w:val="none" w:sz="0" w:space="0" w:color="auto"/>
            <w:left w:val="none" w:sz="0" w:space="0" w:color="auto"/>
            <w:bottom w:val="none" w:sz="0" w:space="0" w:color="auto"/>
            <w:right w:val="none" w:sz="0" w:space="0" w:color="auto"/>
          </w:divBdr>
        </w:div>
        <w:div w:id="1726487130">
          <w:marLeft w:val="640"/>
          <w:marRight w:val="0"/>
          <w:marTop w:val="0"/>
          <w:marBottom w:val="0"/>
          <w:divBdr>
            <w:top w:val="none" w:sz="0" w:space="0" w:color="auto"/>
            <w:left w:val="none" w:sz="0" w:space="0" w:color="auto"/>
            <w:bottom w:val="none" w:sz="0" w:space="0" w:color="auto"/>
            <w:right w:val="none" w:sz="0" w:space="0" w:color="auto"/>
          </w:divBdr>
        </w:div>
        <w:div w:id="1800100523">
          <w:marLeft w:val="640"/>
          <w:marRight w:val="0"/>
          <w:marTop w:val="0"/>
          <w:marBottom w:val="0"/>
          <w:divBdr>
            <w:top w:val="none" w:sz="0" w:space="0" w:color="auto"/>
            <w:left w:val="none" w:sz="0" w:space="0" w:color="auto"/>
            <w:bottom w:val="none" w:sz="0" w:space="0" w:color="auto"/>
            <w:right w:val="none" w:sz="0" w:space="0" w:color="auto"/>
          </w:divBdr>
        </w:div>
        <w:div w:id="1911304106">
          <w:marLeft w:val="640"/>
          <w:marRight w:val="0"/>
          <w:marTop w:val="0"/>
          <w:marBottom w:val="0"/>
          <w:divBdr>
            <w:top w:val="none" w:sz="0" w:space="0" w:color="auto"/>
            <w:left w:val="none" w:sz="0" w:space="0" w:color="auto"/>
            <w:bottom w:val="none" w:sz="0" w:space="0" w:color="auto"/>
            <w:right w:val="none" w:sz="0" w:space="0" w:color="auto"/>
          </w:divBdr>
        </w:div>
        <w:div w:id="1955594654">
          <w:marLeft w:val="640"/>
          <w:marRight w:val="0"/>
          <w:marTop w:val="0"/>
          <w:marBottom w:val="0"/>
          <w:divBdr>
            <w:top w:val="none" w:sz="0" w:space="0" w:color="auto"/>
            <w:left w:val="none" w:sz="0" w:space="0" w:color="auto"/>
            <w:bottom w:val="none" w:sz="0" w:space="0" w:color="auto"/>
            <w:right w:val="none" w:sz="0" w:space="0" w:color="auto"/>
          </w:divBdr>
        </w:div>
        <w:div w:id="2099983972">
          <w:marLeft w:val="640"/>
          <w:marRight w:val="0"/>
          <w:marTop w:val="0"/>
          <w:marBottom w:val="0"/>
          <w:divBdr>
            <w:top w:val="none" w:sz="0" w:space="0" w:color="auto"/>
            <w:left w:val="none" w:sz="0" w:space="0" w:color="auto"/>
            <w:bottom w:val="none" w:sz="0" w:space="0" w:color="auto"/>
            <w:right w:val="none" w:sz="0" w:space="0" w:color="auto"/>
          </w:divBdr>
        </w:div>
        <w:div w:id="2110006953">
          <w:marLeft w:val="640"/>
          <w:marRight w:val="0"/>
          <w:marTop w:val="0"/>
          <w:marBottom w:val="0"/>
          <w:divBdr>
            <w:top w:val="none" w:sz="0" w:space="0" w:color="auto"/>
            <w:left w:val="none" w:sz="0" w:space="0" w:color="auto"/>
            <w:bottom w:val="none" w:sz="0" w:space="0" w:color="auto"/>
            <w:right w:val="none" w:sz="0" w:space="0" w:color="auto"/>
          </w:divBdr>
        </w:div>
        <w:div w:id="2114744843">
          <w:marLeft w:val="640"/>
          <w:marRight w:val="0"/>
          <w:marTop w:val="0"/>
          <w:marBottom w:val="0"/>
          <w:divBdr>
            <w:top w:val="none" w:sz="0" w:space="0" w:color="auto"/>
            <w:left w:val="none" w:sz="0" w:space="0" w:color="auto"/>
            <w:bottom w:val="none" w:sz="0" w:space="0" w:color="auto"/>
            <w:right w:val="none" w:sz="0" w:space="0" w:color="auto"/>
          </w:divBdr>
        </w:div>
      </w:divsChild>
    </w:div>
    <w:div w:id="1127622498">
      <w:bodyDiv w:val="1"/>
      <w:marLeft w:val="0"/>
      <w:marRight w:val="0"/>
      <w:marTop w:val="0"/>
      <w:marBottom w:val="0"/>
      <w:divBdr>
        <w:top w:val="none" w:sz="0" w:space="0" w:color="auto"/>
        <w:left w:val="none" w:sz="0" w:space="0" w:color="auto"/>
        <w:bottom w:val="none" w:sz="0" w:space="0" w:color="auto"/>
        <w:right w:val="none" w:sz="0" w:space="0" w:color="auto"/>
      </w:divBdr>
      <w:divsChild>
        <w:div w:id="47729614">
          <w:marLeft w:val="640"/>
          <w:marRight w:val="0"/>
          <w:marTop w:val="0"/>
          <w:marBottom w:val="0"/>
          <w:divBdr>
            <w:top w:val="none" w:sz="0" w:space="0" w:color="auto"/>
            <w:left w:val="none" w:sz="0" w:space="0" w:color="auto"/>
            <w:bottom w:val="none" w:sz="0" w:space="0" w:color="auto"/>
            <w:right w:val="none" w:sz="0" w:space="0" w:color="auto"/>
          </w:divBdr>
        </w:div>
        <w:div w:id="244385715">
          <w:marLeft w:val="640"/>
          <w:marRight w:val="0"/>
          <w:marTop w:val="0"/>
          <w:marBottom w:val="0"/>
          <w:divBdr>
            <w:top w:val="none" w:sz="0" w:space="0" w:color="auto"/>
            <w:left w:val="none" w:sz="0" w:space="0" w:color="auto"/>
            <w:bottom w:val="none" w:sz="0" w:space="0" w:color="auto"/>
            <w:right w:val="none" w:sz="0" w:space="0" w:color="auto"/>
          </w:divBdr>
        </w:div>
        <w:div w:id="343439546">
          <w:marLeft w:val="640"/>
          <w:marRight w:val="0"/>
          <w:marTop w:val="0"/>
          <w:marBottom w:val="0"/>
          <w:divBdr>
            <w:top w:val="none" w:sz="0" w:space="0" w:color="auto"/>
            <w:left w:val="none" w:sz="0" w:space="0" w:color="auto"/>
            <w:bottom w:val="none" w:sz="0" w:space="0" w:color="auto"/>
            <w:right w:val="none" w:sz="0" w:space="0" w:color="auto"/>
          </w:divBdr>
        </w:div>
        <w:div w:id="400561679">
          <w:marLeft w:val="640"/>
          <w:marRight w:val="0"/>
          <w:marTop w:val="0"/>
          <w:marBottom w:val="0"/>
          <w:divBdr>
            <w:top w:val="none" w:sz="0" w:space="0" w:color="auto"/>
            <w:left w:val="none" w:sz="0" w:space="0" w:color="auto"/>
            <w:bottom w:val="none" w:sz="0" w:space="0" w:color="auto"/>
            <w:right w:val="none" w:sz="0" w:space="0" w:color="auto"/>
          </w:divBdr>
        </w:div>
        <w:div w:id="446654946">
          <w:marLeft w:val="640"/>
          <w:marRight w:val="0"/>
          <w:marTop w:val="0"/>
          <w:marBottom w:val="0"/>
          <w:divBdr>
            <w:top w:val="none" w:sz="0" w:space="0" w:color="auto"/>
            <w:left w:val="none" w:sz="0" w:space="0" w:color="auto"/>
            <w:bottom w:val="none" w:sz="0" w:space="0" w:color="auto"/>
            <w:right w:val="none" w:sz="0" w:space="0" w:color="auto"/>
          </w:divBdr>
        </w:div>
        <w:div w:id="451097155">
          <w:marLeft w:val="640"/>
          <w:marRight w:val="0"/>
          <w:marTop w:val="0"/>
          <w:marBottom w:val="0"/>
          <w:divBdr>
            <w:top w:val="none" w:sz="0" w:space="0" w:color="auto"/>
            <w:left w:val="none" w:sz="0" w:space="0" w:color="auto"/>
            <w:bottom w:val="none" w:sz="0" w:space="0" w:color="auto"/>
            <w:right w:val="none" w:sz="0" w:space="0" w:color="auto"/>
          </w:divBdr>
        </w:div>
        <w:div w:id="732049207">
          <w:marLeft w:val="640"/>
          <w:marRight w:val="0"/>
          <w:marTop w:val="0"/>
          <w:marBottom w:val="0"/>
          <w:divBdr>
            <w:top w:val="none" w:sz="0" w:space="0" w:color="auto"/>
            <w:left w:val="none" w:sz="0" w:space="0" w:color="auto"/>
            <w:bottom w:val="none" w:sz="0" w:space="0" w:color="auto"/>
            <w:right w:val="none" w:sz="0" w:space="0" w:color="auto"/>
          </w:divBdr>
        </w:div>
        <w:div w:id="775950833">
          <w:marLeft w:val="640"/>
          <w:marRight w:val="0"/>
          <w:marTop w:val="0"/>
          <w:marBottom w:val="0"/>
          <w:divBdr>
            <w:top w:val="none" w:sz="0" w:space="0" w:color="auto"/>
            <w:left w:val="none" w:sz="0" w:space="0" w:color="auto"/>
            <w:bottom w:val="none" w:sz="0" w:space="0" w:color="auto"/>
            <w:right w:val="none" w:sz="0" w:space="0" w:color="auto"/>
          </w:divBdr>
        </w:div>
        <w:div w:id="843861558">
          <w:marLeft w:val="640"/>
          <w:marRight w:val="0"/>
          <w:marTop w:val="0"/>
          <w:marBottom w:val="0"/>
          <w:divBdr>
            <w:top w:val="none" w:sz="0" w:space="0" w:color="auto"/>
            <w:left w:val="none" w:sz="0" w:space="0" w:color="auto"/>
            <w:bottom w:val="none" w:sz="0" w:space="0" w:color="auto"/>
            <w:right w:val="none" w:sz="0" w:space="0" w:color="auto"/>
          </w:divBdr>
        </w:div>
        <w:div w:id="1068696998">
          <w:marLeft w:val="640"/>
          <w:marRight w:val="0"/>
          <w:marTop w:val="0"/>
          <w:marBottom w:val="0"/>
          <w:divBdr>
            <w:top w:val="none" w:sz="0" w:space="0" w:color="auto"/>
            <w:left w:val="none" w:sz="0" w:space="0" w:color="auto"/>
            <w:bottom w:val="none" w:sz="0" w:space="0" w:color="auto"/>
            <w:right w:val="none" w:sz="0" w:space="0" w:color="auto"/>
          </w:divBdr>
        </w:div>
        <w:div w:id="1086271338">
          <w:marLeft w:val="640"/>
          <w:marRight w:val="0"/>
          <w:marTop w:val="0"/>
          <w:marBottom w:val="0"/>
          <w:divBdr>
            <w:top w:val="none" w:sz="0" w:space="0" w:color="auto"/>
            <w:left w:val="none" w:sz="0" w:space="0" w:color="auto"/>
            <w:bottom w:val="none" w:sz="0" w:space="0" w:color="auto"/>
            <w:right w:val="none" w:sz="0" w:space="0" w:color="auto"/>
          </w:divBdr>
        </w:div>
        <w:div w:id="1123814664">
          <w:marLeft w:val="640"/>
          <w:marRight w:val="0"/>
          <w:marTop w:val="0"/>
          <w:marBottom w:val="0"/>
          <w:divBdr>
            <w:top w:val="none" w:sz="0" w:space="0" w:color="auto"/>
            <w:left w:val="none" w:sz="0" w:space="0" w:color="auto"/>
            <w:bottom w:val="none" w:sz="0" w:space="0" w:color="auto"/>
            <w:right w:val="none" w:sz="0" w:space="0" w:color="auto"/>
          </w:divBdr>
        </w:div>
        <w:div w:id="1131706247">
          <w:marLeft w:val="640"/>
          <w:marRight w:val="0"/>
          <w:marTop w:val="0"/>
          <w:marBottom w:val="0"/>
          <w:divBdr>
            <w:top w:val="none" w:sz="0" w:space="0" w:color="auto"/>
            <w:left w:val="none" w:sz="0" w:space="0" w:color="auto"/>
            <w:bottom w:val="none" w:sz="0" w:space="0" w:color="auto"/>
            <w:right w:val="none" w:sz="0" w:space="0" w:color="auto"/>
          </w:divBdr>
        </w:div>
        <w:div w:id="1843079809">
          <w:marLeft w:val="640"/>
          <w:marRight w:val="0"/>
          <w:marTop w:val="0"/>
          <w:marBottom w:val="0"/>
          <w:divBdr>
            <w:top w:val="none" w:sz="0" w:space="0" w:color="auto"/>
            <w:left w:val="none" w:sz="0" w:space="0" w:color="auto"/>
            <w:bottom w:val="none" w:sz="0" w:space="0" w:color="auto"/>
            <w:right w:val="none" w:sz="0" w:space="0" w:color="auto"/>
          </w:divBdr>
        </w:div>
        <w:div w:id="1854613121">
          <w:marLeft w:val="640"/>
          <w:marRight w:val="0"/>
          <w:marTop w:val="0"/>
          <w:marBottom w:val="0"/>
          <w:divBdr>
            <w:top w:val="none" w:sz="0" w:space="0" w:color="auto"/>
            <w:left w:val="none" w:sz="0" w:space="0" w:color="auto"/>
            <w:bottom w:val="none" w:sz="0" w:space="0" w:color="auto"/>
            <w:right w:val="none" w:sz="0" w:space="0" w:color="auto"/>
          </w:divBdr>
        </w:div>
        <w:div w:id="2141419305">
          <w:marLeft w:val="640"/>
          <w:marRight w:val="0"/>
          <w:marTop w:val="0"/>
          <w:marBottom w:val="0"/>
          <w:divBdr>
            <w:top w:val="none" w:sz="0" w:space="0" w:color="auto"/>
            <w:left w:val="none" w:sz="0" w:space="0" w:color="auto"/>
            <w:bottom w:val="none" w:sz="0" w:space="0" w:color="auto"/>
            <w:right w:val="none" w:sz="0" w:space="0" w:color="auto"/>
          </w:divBdr>
        </w:div>
      </w:divsChild>
    </w:div>
    <w:div w:id="1132481627">
      <w:bodyDiv w:val="1"/>
      <w:marLeft w:val="0"/>
      <w:marRight w:val="0"/>
      <w:marTop w:val="0"/>
      <w:marBottom w:val="0"/>
      <w:divBdr>
        <w:top w:val="none" w:sz="0" w:space="0" w:color="auto"/>
        <w:left w:val="none" w:sz="0" w:space="0" w:color="auto"/>
        <w:bottom w:val="none" w:sz="0" w:space="0" w:color="auto"/>
        <w:right w:val="none" w:sz="0" w:space="0" w:color="auto"/>
      </w:divBdr>
      <w:divsChild>
        <w:div w:id="139345147">
          <w:marLeft w:val="640"/>
          <w:marRight w:val="0"/>
          <w:marTop w:val="0"/>
          <w:marBottom w:val="0"/>
          <w:divBdr>
            <w:top w:val="none" w:sz="0" w:space="0" w:color="auto"/>
            <w:left w:val="none" w:sz="0" w:space="0" w:color="auto"/>
            <w:bottom w:val="none" w:sz="0" w:space="0" w:color="auto"/>
            <w:right w:val="none" w:sz="0" w:space="0" w:color="auto"/>
          </w:divBdr>
        </w:div>
        <w:div w:id="226649932">
          <w:marLeft w:val="640"/>
          <w:marRight w:val="0"/>
          <w:marTop w:val="0"/>
          <w:marBottom w:val="0"/>
          <w:divBdr>
            <w:top w:val="none" w:sz="0" w:space="0" w:color="auto"/>
            <w:left w:val="none" w:sz="0" w:space="0" w:color="auto"/>
            <w:bottom w:val="none" w:sz="0" w:space="0" w:color="auto"/>
            <w:right w:val="none" w:sz="0" w:space="0" w:color="auto"/>
          </w:divBdr>
        </w:div>
        <w:div w:id="259535506">
          <w:marLeft w:val="640"/>
          <w:marRight w:val="0"/>
          <w:marTop w:val="0"/>
          <w:marBottom w:val="0"/>
          <w:divBdr>
            <w:top w:val="none" w:sz="0" w:space="0" w:color="auto"/>
            <w:left w:val="none" w:sz="0" w:space="0" w:color="auto"/>
            <w:bottom w:val="none" w:sz="0" w:space="0" w:color="auto"/>
            <w:right w:val="none" w:sz="0" w:space="0" w:color="auto"/>
          </w:divBdr>
        </w:div>
        <w:div w:id="330180195">
          <w:marLeft w:val="640"/>
          <w:marRight w:val="0"/>
          <w:marTop w:val="0"/>
          <w:marBottom w:val="0"/>
          <w:divBdr>
            <w:top w:val="none" w:sz="0" w:space="0" w:color="auto"/>
            <w:left w:val="none" w:sz="0" w:space="0" w:color="auto"/>
            <w:bottom w:val="none" w:sz="0" w:space="0" w:color="auto"/>
            <w:right w:val="none" w:sz="0" w:space="0" w:color="auto"/>
          </w:divBdr>
        </w:div>
        <w:div w:id="352807769">
          <w:marLeft w:val="640"/>
          <w:marRight w:val="0"/>
          <w:marTop w:val="0"/>
          <w:marBottom w:val="0"/>
          <w:divBdr>
            <w:top w:val="none" w:sz="0" w:space="0" w:color="auto"/>
            <w:left w:val="none" w:sz="0" w:space="0" w:color="auto"/>
            <w:bottom w:val="none" w:sz="0" w:space="0" w:color="auto"/>
            <w:right w:val="none" w:sz="0" w:space="0" w:color="auto"/>
          </w:divBdr>
        </w:div>
        <w:div w:id="391193599">
          <w:marLeft w:val="640"/>
          <w:marRight w:val="0"/>
          <w:marTop w:val="0"/>
          <w:marBottom w:val="0"/>
          <w:divBdr>
            <w:top w:val="none" w:sz="0" w:space="0" w:color="auto"/>
            <w:left w:val="none" w:sz="0" w:space="0" w:color="auto"/>
            <w:bottom w:val="none" w:sz="0" w:space="0" w:color="auto"/>
            <w:right w:val="none" w:sz="0" w:space="0" w:color="auto"/>
          </w:divBdr>
        </w:div>
        <w:div w:id="486089623">
          <w:marLeft w:val="640"/>
          <w:marRight w:val="0"/>
          <w:marTop w:val="0"/>
          <w:marBottom w:val="0"/>
          <w:divBdr>
            <w:top w:val="none" w:sz="0" w:space="0" w:color="auto"/>
            <w:left w:val="none" w:sz="0" w:space="0" w:color="auto"/>
            <w:bottom w:val="none" w:sz="0" w:space="0" w:color="auto"/>
            <w:right w:val="none" w:sz="0" w:space="0" w:color="auto"/>
          </w:divBdr>
        </w:div>
        <w:div w:id="509487364">
          <w:marLeft w:val="640"/>
          <w:marRight w:val="0"/>
          <w:marTop w:val="0"/>
          <w:marBottom w:val="0"/>
          <w:divBdr>
            <w:top w:val="none" w:sz="0" w:space="0" w:color="auto"/>
            <w:left w:val="none" w:sz="0" w:space="0" w:color="auto"/>
            <w:bottom w:val="none" w:sz="0" w:space="0" w:color="auto"/>
            <w:right w:val="none" w:sz="0" w:space="0" w:color="auto"/>
          </w:divBdr>
        </w:div>
        <w:div w:id="562758936">
          <w:marLeft w:val="640"/>
          <w:marRight w:val="0"/>
          <w:marTop w:val="0"/>
          <w:marBottom w:val="0"/>
          <w:divBdr>
            <w:top w:val="none" w:sz="0" w:space="0" w:color="auto"/>
            <w:left w:val="none" w:sz="0" w:space="0" w:color="auto"/>
            <w:bottom w:val="none" w:sz="0" w:space="0" w:color="auto"/>
            <w:right w:val="none" w:sz="0" w:space="0" w:color="auto"/>
          </w:divBdr>
        </w:div>
        <w:div w:id="595480852">
          <w:marLeft w:val="640"/>
          <w:marRight w:val="0"/>
          <w:marTop w:val="0"/>
          <w:marBottom w:val="0"/>
          <w:divBdr>
            <w:top w:val="none" w:sz="0" w:space="0" w:color="auto"/>
            <w:left w:val="none" w:sz="0" w:space="0" w:color="auto"/>
            <w:bottom w:val="none" w:sz="0" w:space="0" w:color="auto"/>
            <w:right w:val="none" w:sz="0" w:space="0" w:color="auto"/>
          </w:divBdr>
        </w:div>
        <w:div w:id="782068970">
          <w:marLeft w:val="640"/>
          <w:marRight w:val="0"/>
          <w:marTop w:val="0"/>
          <w:marBottom w:val="0"/>
          <w:divBdr>
            <w:top w:val="none" w:sz="0" w:space="0" w:color="auto"/>
            <w:left w:val="none" w:sz="0" w:space="0" w:color="auto"/>
            <w:bottom w:val="none" w:sz="0" w:space="0" w:color="auto"/>
            <w:right w:val="none" w:sz="0" w:space="0" w:color="auto"/>
          </w:divBdr>
        </w:div>
        <w:div w:id="839546697">
          <w:marLeft w:val="640"/>
          <w:marRight w:val="0"/>
          <w:marTop w:val="0"/>
          <w:marBottom w:val="0"/>
          <w:divBdr>
            <w:top w:val="none" w:sz="0" w:space="0" w:color="auto"/>
            <w:left w:val="none" w:sz="0" w:space="0" w:color="auto"/>
            <w:bottom w:val="none" w:sz="0" w:space="0" w:color="auto"/>
            <w:right w:val="none" w:sz="0" w:space="0" w:color="auto"/>
          </w:divBdr>
        </w:div>
        <w:div w:id="887574753">
          <w:marLeft w:val="640"/>
          <w:marRight w:val="0"/>
          <w:marTop w:val="0"/>
          <w:marBottom w:val="0"/>
          <w:divBdr>
            <w:top w:val="none" w:sz="0" w:space="0" w:color="auto"/>
            <w:left w:val="none" w:sz="0" w:space="0" w:color="auto"/>
            <w:bottom w:val="none" w:sz="0" w:space="0" w:color="auto"/>
            <w:right w:val="none" w:sz="0" w:space="0" w:color="auto"/>
          </w:divBdr>
        </w:div>
        <w:div w:id="891113307">
          <w:marLeft w:val="640"/>
          <w:marRight w:val="0"/>
          <w:marTop w:val="0"/>
          <w:marBottom w:val="0"/>
          <w:divBdr>
            <w:top w:val="none" w:sz="0" w:space="0" w:color="auto"/>
            <w:left w:val="none" w:sz="0" w:space="0" w:color="auto"/>
            <w:bottom w:val="none" w:sz="0" w:space="0" w:color="auto"/>
            <w:right w:val="none" w:sz="0" w:space="0" w:color="auto"/>
          </w:divBdr>
        </w:div>
        <w:div w:id="908033853">
          <w:marLeft w:val="640"/>
          <w:marRight w:val="0"/>
          <w:marTop w:val="0"/>
          <w:marBottom w:val="0"/>
          <w:divBdr>
            <w:top w:val="none" w:sz="0" w:space="0" w:color="auto"/>
            <w:left w:val="none" w:sz="0" w:space="0" w:color="auto"/>
            <w:bottom w:val="none" w:sz="0" w:space="0" w:color="auto"/>
            <w:right w:val="none" w:sz="0" w:space="0" w:color="auto"/>
          </w:divBdr>
        </w:div>
        <w:div w:id="1081099801">
          <w:marLeft w:val="640"/>
          <w:marRight w:val="0"/>
          <w:marTop w:val="0"/>
          <w:marBottom w:val="0"/>
          <w:divBdr>
            <w:top w:val="none" w:sz="0" w:space="0" w:color="auto"/>
            <w:left w:val="none" w:sz="0" w:space="0" w:color="auto"/>
            <w:bottom w:val="none" w:sz="0" w:space="0" w:color="auto"/>
            <w:right w:val="none" w:sz="0" w:space="0" w:color="auto"/>
          </w:divBdr>
        </w:div>
        <w:div w:id="1081416133">
          <w:marLeft w:val="640"/>
          <w:marRight w:val="0"/>
          <w:marTop w:val="0"/>
          <w:marBottom w:val="0"/>
          <w:divBdr>
            <w:top w:val="none" w:sz="0" w:space="0" w:color="auto"/>
            <w:left w:val="none" w:sz="0" w:space="0" w:color="auto"/>
            <w:bottom w:val="none" w:sz="0" w:space="0" w:color="auto"/>
            <w:right w:val="none" w:sz="0" w:space="0" w:color="auto"/>
          </w:divBdr>
        </w:div>
        <w:div w:id="1170289496">
          <w:marLeft w:val="640"/>
          <w:marRight w:val="0"/>
          <w:marTop w:val="0"/>
          <w:marBottom w:val="0"/>
          <w:divBdr>
            <w:top w:val="none" w:sz="0" w:space="0" w:color="auto"/>
            <w:left w:val="none" w:sz="0" w:space="0" w:color="auto"/>
            <w:bottom w:val="none" w:sz="0" w:space="0" w:color="auto"/>
            <w:right w:val="none" w:sz="0" w:space="0" w:color="auto"/>
          </w:divBdr>
        </w:div>
        <w:div w:id="1181620942">
          <w:marLeft w:val="640"/>
          <w:marRight w:val="0"/>
          <w:marTop w:val="0"/>
          <w:marBottom w:val="0"/>
          <w:divBdr>
            <w:top w:val="none" w:sz="0" w:space="0" w:color="auto"/>
            <w:left w:val="none" w:sz="0" w:space="0" w:color="auto"/>
            <w:bottom w:val="none" w:sz="0" w:space="0" w:color="auto"/>
            <w:right w:val="none" w:sz="0" w:space="0" w:color="auto"/>
          </w:divBdr>
        </w:div>
        <w:div w:id="1298605159">
          <w:marLeft w:val="640"/>
          <w:marRight w:val="0"/>
          <w:marTop w:val="0"/>
          <w:marBottom w:val="0"/>
          <w:divBdr>
            <w:top w:val="none" w:sz="0" w:space="0" w:color="auto"/>
            <w:left w:val="none" w:sz="0" w:space="0" w:color="auto"/>
            <w:bottom w:val="none" w:sz="0" w:space="0" w:color="auto"/>
            <w:right w:val="none" w:sz="0" w:space="0" w:color="auto"/>
          </w:divBdr>
        </w:div>
        <w:div w:id="1301613314">
          <w:marLeft w:val="640"/>
          <w:marRight w:val="0"/>
          <w:marTop w:val="0"/>
          <w:marBottom w:val="0"/>
          <w:divBdr>
            <w:top w:val="none" w:sz="0" w:space="0" w:color="auto"/>
            <w:left w:val="none" w:sz="0" w:space="0" w:color="auto"/>
            <w:bottom w:val="none" w:sz="0" w:space="0" w:color="auto"/>
            <w:right w:val="none" w:sz="0" w:space="0" w:color="auto"/>
          </w:divBdr>
        </w:div>
        <w:div w:id="1377512166">
          <w:marLeft w:val="640"/>
          <w:marRight w:val="0"/>
          <w:marTop w:val="0"/>
          <w:marBottom w:val="0"/>
          <w:divBdr>
            <w:top w:val="none" w:sz="0" w:space="0" w:color="auto"/>
            <w:left w:val="none" w:sz="0" w:space="0" w:color="auto"/>
            <w:bottom w:val="none" w:sz="0" w:space="0" w:color="auto"/>
            <w:right w:val="none" w:sz="0" w:space="0" w:color="auto"/>
          </w:divBdr>
        </w:div>
        <w:div w:id="1432772879">
          <w:marLeft w:val="640"/>
          <w:marRight w:val="0"/>
          <w:marTop w:val="0"/>
          <w:marBottom w:val="0"/>
          <w:divBdr>
            <w:top w:val="none" w:sz="0" w:space="0" w:color="auto"/>
            <w:left w:val="none" w:sz="0" w:space="0" w:color="auto"/>
            <w:bottom w:val="none" w:sz="0" w:space="0" w:color="auto"/>
            <w:right w:val="none" w:sz="0" w:space="0" w:color="auto"/>
          </w:divBdr>
        </w:div>
        <w:div w:id="1649242133">
          <w:marLeft w:val="640"/>
          <w:marRight w:val="0"/>
          <w:marTop w:val="0"/>
          <w:marBottom w:val="0"/>
          <w:divBdr>
            <w:top w:val="none" w:sz="0" w:space="0" w:color="auto"/>
            <w:left w:val="none" w:sz="0" w:space="0" w:color="auto"/>
            <w:bottom w:val="none" w:sz="0" w:space="0" w:color="auto"/>
            <w:right w:val="none" w:sz="0" w:space="0" w:color="auto"/>
          </w:divBdr>
        </w:div>
        <w:div w:id="1874226490">
          <w:marLeft w:val="640"/>
          <w:marRight w:val="0"/>
          <w:marTop w:val="0"/>
          <w:marBottom w:val="0"/>
          <w:divBdr>
            <w:top w:val="none" w:sz="0" w:space="0" w:color="auto"/>
            <w:left w:val="none" w:sz="0" w:space="0" w:color="auto"/>
            <w:bottom w:val="none" w:sz="0" w:space="0" w:color="auto"/>
            <w:right w:val="none" w:sz="0" w:space="0" w:color="auto"/>
          </w:divBdr>
        </w:div>
        <w:div w:id="1876308922">
          <w:marLeft w:val="640"/>
          <w:marRight w:val="0"/>
          <w:marTop w:val="0"/>
          <w:marBottom w:val="0"/>
          <w:divBdr>
            <w:top w:val="none" w:sz="0" w:space="0" w:color="auto"/>
            <w:left w:val="none" w:sz="0" w:space="0" w:color="auto"/>
            <w:bottom w:val="none" w:sz="0" w:space="0" w:color="auto"/>
            <w:right w:val="none" w:sz="0" w:space="0" w:color="auto"/>
          </w:divBdr>
        </w:div>
        <w:div w:id="1964577489">
          <w:marLeft w:val="640"/>
          <w:marRight w:val="0"/>
          <w:marTop w:val="0"/>
          <w:marBottom w:val="0"/>
          <w:divBdr>
            <w:top w:val="none" w:sz="0" w:space="0" w:color="auto"/>
            <w:left w:val="none" w:sz="0" w:space="0" w:color="auto"/>
            <w:bottom w:val="none" w:sz="0" w:space="0" w:color="auto"/>
            <w:right w:val="none" w:sz="0" w:space="0" w:color="auto"/>
          </w:divBdr>
        </w:div>
        <w:div w:id="1993481839">
          <w:marLeft w:val="640"/>
          <w:marRight w:val="0"/>
          <w:marTop w:val="0"/>
          <w:marBottom w:val="0"/>
          <w:divBdr>
            <w:top w:val="none" w:sz="0" w:space="0" w:color="auto"/>
            <w:left w:val="none" w:sz="0" w:space="0" w:color="auto"/>
            <w:bottom w:val="none" w:sz="0" w:space="0" w:color="auto"/>
            <w:right w:val="none" w:sz="0" w:space="0" w:color="auto"/>
          </w:divBdr>
        </w:div>
        <w:div w:id="2004357126">
          <w:marLeft w:val="640"/>
          <w:marRight w:val="0"/>
          <w:marTop w:val="0"/>
          <w:marBottom w:val="0"/>
          <w:divBdr>
            <w:top w:val="none" w:sz="0" w:space="0" w:color="auto"/>
            <w:left w:val="none" w:sz="0" w:space="0" w:color="auto"/>
            <w:bottom w:val="none" w:sz="0" w:space="0" w:color="auto"/>
            <w:right w:val="none" w:sz="0" w:space="0" w:color="auto"/>
          </w:divBdr>
        </w:div>
        <w:div w:id="2019000254">
          <w:marLeft w:val="640"/>
          <w:marRight w:val="0"/>
          <w:marTop w:val="0"/>
          <w:marBottom w:val="0"/>
          <w:divBdr>
            <w:top w:val="none" w:sz="0" w:space="0" w:color="auto"/>
            <w:left w:val="none" w:sz="0" w:space="0" w:color="auto"/>
            <w:bottom w:val="none" w:sz="0" w:space="0" w:color="auto"/>
            <w:right w:val="none" w:sz="0" w:space="0" w:color="auto"/>
          </w:divBdr>
        </w:div>
        <w:div w:id="2138405329">
          <w:marLeft w:val="640"/>
          <w:marRight w:val="0"/>
          <w:marTop w:val="0"/>
          <w:marBottom w:val="0"/>
          <w:divBdr>
            <w:top w:val="none" w:sz="0" w:space="0" w:color="auto"/>
            <w:left w:val="none" w:sz="0" w:space="0" w:color="auto"/>
            <w:bottom w:val="none" w:sz="0" w:space="0" w:color="auto"/>
            <w:right w:val="none" w:sz="0" w:space="0" w:color="auto"/>
          </w:divBdr>
        </w:div>
        <w:div w:id="2138641688">
          <w:marLeft w:val="640"/>
          <w:marRight w:val="0"/>
          <w:marTop w:val="0"/>
          <w:marBottom w:val="0"/>
          <w:divBdr>
            <w:top w:val="none" w:sz="0" w:space="0" w:color="auto"/>
            <w:left w:val="none" w:sz="0" w:space="0" w:color="auto"/>
            <w:bottom w:val="none" w:sz="0" w:space="0" w:color="auto"/>
            <w:right w:val="none" w:sz="0" w:space="0" w:color="auto"/>
          </w:divBdr>
        </w:div>
        <w:div w:id="2142913908">
          <w:marLeft w:val="640"/>
          <w:marRight w:val="0"/>
          <w:marTop w:val="0"/>
          <w:marBottom w:val="0"/>
          <w:divBdr>
            <w:top w:val="none" w:sz="0" w:space="0" w:color="auto"/>
            <w:left w:val="none" w:sz="0" w:space="0" w:color="auto"/>
            <w:bottom w:val="none" w:sz="0" w:space="0" w:color="auto"/>
            <w:right w:val="none" w:sz="0" w:space="0" w:color="auto"/>
          </w:divBdr>
        </w:div>
        <w:div w:id="2143619480">
          <w:marLeft w:val="640"/>
          <w:marRight w:val="0"/>
          <w:marTop w:val="0"/>
          <w:marBottom w:val="0"/>
          <w:divBdr>
            <w:top w:val="none" w:sz="0" w:space="0" w:color="auto"/>
            <w:left w:val="none" w:sz="0" w:space="0" w:color="auto"/>
            <w:bottom w:val="none" w:sz="0" w:space="0" w:color="auto"/>
            <w:right w:val="none" w:sz="0" w:space="0" w:color="auto"/>
          </w:divBdr>
        </w:div>
      </w:divsChild>
    </w:div>
    <w:div w:id="1158961509">
      <w:bodyDiv w:val="1"/>
      <w:marLeft w:val="0"/>
      <w:marRight w:val="0"/>
      <w:marTop w:val="0"/>
      <w:marBottom w:val="0"/>
      <w:divBdr>
        <w:top w:val="none" w:sz="0" w:space="0" w:color="auto"/>
        <w:left w:val="none" w:sz="0" w:space="0" w:color="auto"/>
        <w:bottom w:val="none" w:sz="0" w:space="0" w:color="auto"/>
        <w:right w:val="none" w:sz="0" w:space="0" w:color="auto"/>
      </w:divBdr>
    </w:div>
    <w:div w:id="1201473282">
      <w:bodyDiv w:val="1"/>
      <w:marLeft w:val="0"/>
      <w:marRight w:val="0"/>
      <w:marTop w:val="0"/>
      <w:marBottom w:val="0"/>
      <w:divBdr>
        <w:top w:val="none" w:sz="0" w:space="0" w:color="auto"/>
        <w:left w:val="none" w:sz="0" w:space="0" w:color="auto"/>
        <w:bottom w:val="none" w:sz="0" w:space="0" w:color="auto"/>
        <w:right w:val="none" w:sz="0" w:space="0" w:color="auto"/>
      </w:divBdr>
    </w:div>
    <w:div w:id="1234007186">
      <w:bodyDiv w:val="1"/>
      <w:marLeft w:val="0"/>
      <w:marRight w:val="0"/>
      <w:marTop w:val="0"/>
      <w:marBottom w:val="0"/>
      <w:divBdr>
        <w:top w:val="none" w:sz="0" w:space="0" w:color="auto"/>
        <w:left w:val="none" w:sz="0" w:space="0" w:color="auto"/>
        <w:bottom w:val="none" w:sz="0" w:space="0" w:color="auto"/>
        <w:right w:val="none" w:sz="0" w:space="0" w:color="auto"/>
      </w:divBdr>
      <w:divsChild>
        <w:div w:id="71776322">
          <w:marLeft w:val="640"/>
          <w:marRight w:val="0"/>
          <w:marTop w:val="0"/>
          <w:marBottom w:val="0"/>
          <w:divBdr>
            <w:top w:val="none" w:sz="0" w:space="0" w:color="auto"/>
            <w:left w:val="none" w:sz="0" w:space="0" w:color="auto"/>
            <w:bottom w:val="none" w:sz="0" w:space="0" w:color="auto"/>
            <w:right w:val="none" w:sz="0" w:space="0" w:color="auto"/>
          </w:divBdr>
        </w:div>
        <w:div w:id="315767717">
          <w:marLeft w:val="640"/>
          <w:marRight w:val="0"/>
          <w:marTop w:val="0"/>
          <w:marBottom w:val="0"/>
          <w:divBdr>
            <w:top w:val="none" w:sz="0" w:space="0" w:color="auto"/>
            <w:left w:val="none" w:sz="0" w:space="0" w:color="auto"/>
            <w:bottom w:val="none" w:sz="0" w:space="0" w:color="auto"/>
            <w:right w:val="none" w:sz="0" w:space="0" w:color="auto"/>
          </w:divBdr>
        </w:div>
        <w:div w:id="318965866">
          <w:marLeft w:val="640"/>
          <w:marRight w:val="0"/>
          <w:marTop w:val="0"/>
          <w:marBottom w:val="0"/>
          <w:divBdr>
            <w:top w:val="none" w:sz="0" w:space="0" w:color="auto"/>
            <w:left w:val="none" w:sz="0" w:space="0" w:color="auto"/>
            <w:bottom w:val="none" w:sz="0" w:space="0" w:color="auto"/>
            <w:right w:val="none" w:sz="0" w:space="0" w:color="auto"/>
          </w:divBdr>
        </w:div>
        <w:div w:id="321543502">
          <w:marLeft w:val="640"/>
          <w:marRight w:val="0"/>
          <w:marTop w:val="0"/>
          <w:marBottom w:val="0"/>
          <w:divBdr>
            <w:top w:val="none" w:sz="0" w:space="0" w:color="auto"/>
            <w:left w:val="none" w:sz="0" w:space="0" w:color="auto"/>
            <w:bottom w:val="none" w:sz="0" w:space="0" w:color="auto"/>
            <w:right w:val="none" w:sz="0" w:space="0" w:color="auto"/>
          </w:divBdr>
        </w:div>
        <w:div w:id="373968800">
          <w:marLeft w:val="640"/>
          <w:marRight w:val="0"/>
          <w:marTop w:val="0"/>
          <w:marBottom w:val="0"/>
          <w:divBdr>
            <w:top w:val="none" w:sz="0" w:space="0" w:color="auto"/>
            <w:left w:val="none" w:sz="0" w:space="0" w:color="auto"/>
            <w:bottom w:val="none" w:sz="0" w:space="0" w:color="auto"/>
            <w:right w:val="none" w:sz="0" w:space="0" w:color="auto"/>
          </w:divBdr>
        </w:div>
        <w:div w:id="426119787">
          <w:marLeft w:val="640"/>
          <w:marRight w:val="0"/>
          <w:marTop w:val="0"/>
          <w:marBottom w:val="0"/>
          <w:divBdr>
            <w:top w:val="none" w:sz="0" w:space="0" w:color="auto"/>
            <w:left w:val="none" w:sz="0" w:space="0" w:color="auto"/>
            <w:bottom w:val="none" w:sz="0" w:space="0" w:color="auto"/>
            <w:right w:val="none" w:sz="0" w:space="0" w:color="auto"/>
          </w:divBdr>
        </w:div>
        <w:div w:id="534930617">
          <w:marLeft w:val="640"/>
          <w:marRight w:val="0"/>
          <w:marTop w:val="0"/>
          <w:marBottom w:val="0"/>
          <w:divBdr>
            <w:top w:val="none" w:sz="0" w:space="0" w:color="auto"/>
            <w:left w:val="none" w:sz="0" w:space="0" w:color="auto"/>
            <w:bottom w:val="none" w:sz="0" w:space="0" w:color="auto"/>
            <w:right w:val="none" w:sz="0" w:space="0" w:color="auto"/>
          </w:divBdr>
        </w:div>
        <w:div w:id="572853610">
          <w:marLeft w:val="640"/>
          <w:marRight w:val="0"/>
          <w:marTop w:val="0"/>
          <w:marBottom w:val="0"/>
          <w:divBdr>
            <w:top w:val="none" w:sz="0" w:space="0" w:color="auto"/>
            <w:left w:val="none" w:sz="0" w:space="0" w:color="auto"/>
            <w:bottom w:val="none" w:sz="0" w:space="0" w:color="auto"/>
            <w:right w:val="none" w:sz="0" w:space="0" w:color="auto"/>
          </w:divBdr>
        </w:div>
        <w:div w:id="626089154">
          <w:marLeft w:val="640"/>
          <w:marRight w:val="0"/>
          <w:marTop w:val="0"/>
          <w:marBottom w:val="0"/>
          <w:divBdr>
            <w:top w:val="none" w:sz="0" w:space="0" w:color="auto"/>
            <w:left w:val="none" w:sz="0" w:space="0" w:color="auto"/>
            <w:bottom w:val="none" w:sz="0" w:space="0" w:color="auto"/>
            <w:right w:val="none" w:sz="0" w:space="0" w:color="auto"/>
          </w:divBdr>
        </w:div>
        <w:div w:id="646204186">
          <w:marLeft w:val="640"/>
          <w:marRight w:val="0"/>
          <w:marTop w:val="0"/>
          <w:marBottom w:val="0"/>
          <w:divBdr>
            <w:top w:val="none" w:sz="0" w:space="0" w:color="auto"/>
            <w:left w:val="none" w:sz="0" w:space="0" w:color="auto"/>
            <w:bottom w:val="none" w:sz="0" w:space="0" w:color="auto"/>
            <w:right w:val="none" w:sz="0" w:space="0" w:color="auto"/>
          </w:divBdr>
        </w:div>
        <w:div w:id="657268952">
          <w:marLeft w:val="640"/>
          <w:marRight w:val="0"/>
          <w:marTop w:val="0"/>
          <w:marBottom w:val="0"/>
          <w:divBdr>
            <w:top w:val="none" w:sz="0" w:space="0" w:color="auto"/>
            <w:left w:val="none" w:sz="0" w:space="0" w:color="auto"/>
            <w:bottom w:val="none" w:sz="0" w:space="0" w:color="auto"/>
            <w:right w:val="none" w:sz="0" w:space="0" w:color="auto"/>
          </w:divBdr>
        </w:div>
        <w:div w:id="764157813">
          <w:marLeft w:val="640"/>
          <w:marRight w:val="0"/>
          <w:marTop w:val="0"/>
          <w:marBottom w:val="0"/>
          <w:divBdr>
            <w:top w:val="none" w:sz="0" w:space="0" w:color="auto"/>
            <w:left w:val="none" w:sz="0" w:space="0" w:color="auto"/>
            <w:bottom w:val="none" w:sz="0" w:space="0" w:color="auto"/>
            <w:right w:val="none" w:sz="0" w:space="0" w:color="auto"/>
          </w:divBdr>
        </w:div>
        <w:div w:id="813642612">
          <w:marLeft w:val="640"/>
          <w:marRight w:val="0"/>
          <w:marTop w:val="0"/>
          <w:marBottom w:val="0"/>
          <w:divBdr>
            <w:top w:val="none" w:sz="0" w:space="0" w:color="auto"/>
            <w:left w:val="none" w:sz="0" w:space="0" w:color="auto"/>
            <w:bottom w:val="none" w:sz="0" w:space="0" w:color="auto"/>
            <w:right w:val="none" w:sz="0" w:space="0" w:color="auto"/>
          </w:divBdr>
        </w:div>
        <w:div w:id="860163735">
          <w:marLeft w:val="640"/>
          <w:marRight w:val="0"/>
          <w:marTop w:val="0"/>
          <w:marBottom w:val="0"/>
          <w:divBdr>
            <w:top w:val="none" w:sz="0" w:space="0" w:color="auto"/>
            <w:left w:val="none" w:sz="0" w:space="0" w:color="auto"/>
            <w:bottom w:val="none" w:sz="0" w:space="0" w:color="auto"/>
            <w:right w:val="none" w:sz="0" w:space="0" w:color="auto"/>
          </w:divBdr>
        </w:div>
        <w:div w:id="863132292">
          <w:marLeft w:val="640"/>
          <w:marRight w:val="0"/>
          <w:marTop w:val="0"/>
          <w:marBottom w:val="0"/>
          <w:divBdr>
            <w:top w:val="none" w:sz="0" w:space="0" w:color="auto"/>
            <w:left w:val="none" w:sz="0" w:space="0" w:color="auto"/>
            <w:bottom w:val="none" w:sz="0" w:space="0" w:color="auto"/>
            <w:right w:val="none" w:sz="0" w:space="0" w:color="auto"/>
          </w:divBdr>
        </w:div>
        <w:div w:id="884563055">
          <w:marLeft w:val="640"/>
          <w:marRight w:val="0"/>
          <w:marTop w:val="0"/>
          <w:marBottom w:val="0"/>
          <w:divBdr>
            <w:top w:val="none" w:sz="0" w:space="0" w:color="auto"/>
            <w:left w:val="none" w:sz="0" w:space="0" w:color="auto"/>
            <w:bottom w:val="none" w:sz="0" w:space="0" w:color="auto"/>
            <w:right w:val="none" w:sz="0" w:space="0" w:color="auto"/>
          </w:divBdr>
        </w:div>
        <w:div w:id="1014962771">
          <w:marLeft w:val="640"/>
          <w:marRight w:val="0"/>
          <w:marTop w:val="0"/>
          <w:marBottom w:val="0"/>
          <w:divBdr>
            <w:top w:val="none" w:sz="0" w:space="0" w:color="auto"/>
            <w:left w:val="none" w:sz="0" w:space="0" w:color="auto"/>
            <w:bottom w:val="none" w:sz="0" w:space="0" w:color="auto"/>
            <w:right w:val="none" w:sz="0" w:space="0" w:color="auto"/>
          </w:divBdr>
        </w:div>
        <w:div w:id="1015839834">
          <w:marLeft w:val="640"/>
          <w:marRight w:val="0"/>
          <w:marTop w:val="0"/>
          <w:marBottom w:val="0"/>
          <w:divBdr>
            <w:top w:val="none" w:sz="0" w:space="0" w:color="auto"/>
            <w:left w:val="none" w:sz="0" w:space="0" w:color="auto"/>
            <w:bottom w:val="none" w:sz="0" w:space="0" w:color="auto"/>
            <w:right w:val="none" w:sz="0" w:space="0" w:color="auto"/>
          </w:divBdr>
        </w:div>
        <w:div w:id="1170027998">
          <w:marLeft w:val="640"/>
          <w:marRight w:val="0"/>
          <w:marTop w:val="0"/>
          <w:marBottom w:val="0"/>
          <w:divBdr>
            <w:top w:val="none" w:sz="0" w:space="0" w:color="auto"/>
            <w:left w:val="none" w:sz="0" w:space="0" w:color="auto"/>
            <w:bottom w:val="none" w:sz="0" w:space="0" w:color="auto"/>
            <w:right w:val="none" w:sz="0" w:space="0" w:color="auto"/>
          </w:divBdr>
        </w:div>
        <w:div w:id="1178617790">
          <w:marLeft w:val="640"/>
          <w:marRight w:val="0"/>
          <w:marTop w:val="0"/>
          <w:marBottom w:val="0"/>
          <w:divBdr>
            <w:top w:val="none" w:sz="0" w:space="0" w:color="auto"/>
            <w:left w:val="none" w:sz="0" w:space="0" w:color="auto"/>
            <w:bottom w:val="none" w:sz="0" w:space="0" w:color="auto"/>
            <w:right w:val="none" w:sz="0" w:space="0" w:color="auto"/>
          </w:divBdr>
        </w:div>
        <w:div w:id="1407603648">
          <w:marLeft w:val="640"/>
          <w:marRight w:val="0"/>
          <w:marTop w:val="0"/>
          <w:marBottom w:val="0"/>
          <w:divBdr>
            <w:top w:val="none" w:sz="0" w:space="0" w:color="auto"/>
            <w:left w:val="none" w:sz="0" w:space="0" w:color="auto"/>
            <w:bottom w:val="none" w:sz="0" w:space="0" w:color="auto"/>
            <w:right w:val="none" w:sz="0" w:space="0" w:color="auto"/>
          </w:divBdr>
        </w:div>
        <w:div w:id="1409764507">
          <w:marLeft w:val="640"/>
          <w:marRight w:val="0"/>
          <w:marTop w:val="0"/>
          <w:marBottom w:val="0"/>
          <w:divBdr>
            <w:top w:val="none" w:sz="0" w:space="0" w:color="auto"/>
            <w:left w:val="none" w:sz="0" w:space="0" w:color="auto"/>
            <w:bottom w:val="none" w:sz="0" w:space="0" w:color="auto"/>
            <w:right w:val="none" w:sz="0" w:space="0" w:color="auto"/>
          </w:divBdr>
        </w:div>
        <w:div w:id="1411461167">
          <w:marLeft w:val="640"/>
          <w:marRight w:val="0"/>
          <w:marTop w:val="0"/>
          <w:marBottom w:val="0"/>
          <w:divBdr>
            <w:top w:val="none" w:sz="0" w:space="0" w:color="auto"/>
            <w:left w:val="none" w:sz="0" w:space="0" w:color="auto"/>
            <w:bottom w:val="none" w:sz="0" w:space="0" w:color="auto"/>
            <w:right w:val="none" w:sz="0" w:space="0" w:color="auto"/>
          </w:divBdr>
        </w:div>
        <w:div w:id="1555390091">
          <w:marLeft w:val="640"/>
          <w:marRight w:val="0"/>
          <w:marTop w:val="0"/>
          <w:marBottom w:val="0"/>
          <w:divBdr>
            <w:top w:val="none" w:sz="0" w:space="0" w:color="auto"/>
            <w:left w:val="none" w:sz="0" w:space="0" w:color="auto"/>
            <w:bottom w:val="none" w:sz="0" w:space="0" w:color="auto"/>
            <w:right w:val="none" w:sz="0" w:space="0" w:color="auto"/>
          </w:divBdr>
        </w:div>
        <w:div w:id="1598445081">
          <w:marLeft w:val="640"/>
          <w:marRight w:val="0"/>
          <w:marTop w:val="0"/>
          <w:marBottom w:val="0"/>
          <w:divBdr>
            <w:top w:val="none" w:sz="0" w:space="0" w:color="auto"/>
            <w:left w:val="none" w:sz="0" w:space="0" w:color="auto"/>
            <w:bottom w:val="none" w:sz="0" w:space="0" w:color="auto"/>
            <w:right w:val="none" w:sz="0" w:space="0" w:color="auto"/>
          </w:divBdr>
        </w:div>
        <w:div w:id="1617055097">
          <w:marLeft w:val="640"/>
          <w:marRight w:val="0"/>
          <w:marTop w:val="0"/>
          <w:marBottom w:val="0"/>
          <w:divBdr>
            <w:top w:val="none" w:sz="0" w:space="0" w:color="auto"/>
            <w:left w:val="none" w:sz="0" w:space="0" w:color="auto"/>
            <w:bottom w:val="none" w:sz="0" w:space="0" w:color="auto"/>
            <w:right w:val="none" w:sz="0" w:space="0" w:color="auto"/>
          </w:divBdr>
        </w:div>
        <w:div w:id="1622685541">
          <w:marLeft w:val="640"/>
          <w:marRight w:val="0"/>
          <w:marTop w:val="0"/>
          <w:marBottom w:val="0"/>
          <w:divBdr>
            <w:top w:val="none" w:sz="0" w:space="0" w:color="auto"/>
            <w:left w:val="none" w:sz="0" w:space="0" w:color="auto"/>
            <w:bottom w:val="none" w:sz="0" w:space="0" w:color="auto"/>
            <w:right w:val="none" w:sz="0" w:space="0" w:color="auto"/>
          </w:divBdr>
        </w:div>
        <w:div w:id="1630159611">
          <w:marLeft w:val="640"/>
          <w:marRight w:val="0"/>
          <w:marTop w:val="0"/>
          <w:marBottom w:val="0"/>
          <w:divBdr>
            <w:top w:val="none" w:sz="0" w:space="0" w:color="auto"/>
            <w:left w:val="none" w:sz="0" w:space="0" w:color="auto"/>
            <w:bottom w:val="none" w:sz="0" w:space="0" w:color="auto"/>
            <w:right w:val="none" w:sz="0" w:space="0" w:color="auto"/>
          </w:divBdr>
        </w:div>
        <w:div w:id="1673991139">
          <w:marLeft w:val="640"/>
          <w:marRight w:val="0"/>
          <w:marTop w:val="0"/>
          <w:marBottom w:val="0"/>
          <w:divBdr>
            <w:top w:val="none" w:sz="0" w:space="0" w:color="auto"/>
            <w:left w:val="none" w:sz="0" w:space="0" w:color="auto"/>
            <w:bottom w:val="none" w:sz="0" w:space="0" w:color="auto"/>
            <w:right w:val="none" w:sz="0" w:space="0" w:color="auto"/>
          </w:divBdr>
        </w:div>
        <w:div w:id="1700665153">
          <w:marLeft w:val="640"/>
          <w:marRight w:val="0"/>
          <w:marTop w:val="0"/>
          <w:marBottom w:val="0"/>
          <w:divBdr>
            <w:top w:val="none" w:sz="0" w:space="0" w:color="auto"/>
            <w:left w:val="none" w:sz="0" w:space="0" w:color="auto"/>
            <w:bottom w:val="none" w:sz="0" w:space="0" w:color="auto"/>
            <w:right w:val="none" w:sz="0" w:space="0" w:color="auto"/>
          </w:divBdr>
        </w:div>
        <w:div w:id="1790515601">
          <w:marLeft w:val="640"/>
          <w:marRight w:val="0"/>
          <w:marTop w:val="0"/>
          <w:marBottom w:val="0"/>
          <w:divBdr>
            <w:top w:val="none" w:sz="0" w:space="0" w:color="auto"/>
            <w:left w:val="none" w:sz="0" w:space="0" w:color="auto"/>
            <w:bottom w:val="none" w:sz="0" w:space="0" w:color="auto"/>
            <w:right w:val="none" w:sz="0" w:space="0" w:color="auto"/>
          </w:divBdr>
        </w:div>
        <w:div w:id="1894807508">
          <w:marLeft w:val="640"/>
          <w:marRight w:val="0"/>
          <w:marTop w:val="0"/>
          <w:marBottom w:val="0"/>
          <w:divBdr>
            <w:top w:val="none" w:sz="0" w:space="0" w:color="auto"/>
            <w:left w:val="none" w:sz="0" w:space="0" w:color="auto"/>
            <w:bottom w:val="none" w:sz="0" w:space="0" w:color="auto"/>
            <w:right w:val="none" w:sz="0" w:space="0" w:color="auto"/>
          </w:divBdr>
        </w:div>
        <w:div w:id="1909489661">
          <w:marLeft w:val="640"/>
          <w:marRight w:val="0"/>
          <w:marTop w:val="0"/>
          <w:marBottom w:val="0"/>
          <w:divBdr>
            <w:top w:val="none" w:sz="0" w:space="0" w:color="auto"/>
            <w:left w:val="none" w:sz="0" w:space="0" w:color="auto"/>
            <w:bottom w:val="none" w:sz="0" w:space="0" w:color="auto"/>
            <w:right w:val="none" w:sz="0" w:space="0" w:color="auto"/>
          </w:divBdr>
        </w:div>
        <w:div w:id="1921019521">
          <w:marLeft w:val="640"/>
          <w:marRight w:val="0"/>
          <w:marTop w:val="0"/>
          <w:marBottom w:val="0"/>
          <w:divBdr>
            <w:top w:val="none" w:sz="0" w:space="0" w:color="auto"/>
            <w:left w:val="none" w:sz="0" w:space="0" w:color="auto"/>
            <w:bottom w:val="none" w:sz="0" w:space="0" w:color="auto"/>
            <w:right w:val="none" w:sz="0" w:space="0" w:color="auto"/>
          </w:divBdr>
        </w:div>
        <w:div w:id="2047174911">
          <w:marLeft w:val="640"/>
          <w:marRight w:val="0"/>
          <w:marTop w:val="0"/>
          <w:marBottom w:val="0"/>
          <w:divBdr>
            <w:top w:val="none" w:sz="0" w:space="0" w:color="auto"/>
            <w:left w:val="none" w:sz="0" w:space="0" w:color="auto"/>
            <w:bottom w:val="none" w:sz="0" w:space="0" w:color="auto"/>
            <w:right w:val="none" w:sz="0" w:space="0" w:color="auto"/>
          </w:divBdr>
        </w:div>
        <w:div w:id="2082172300">
          <w:marLeft w:val="640"/>
          <w:marRight w:val="0"/>
          <w:marTop w:val="0"/>
          <w:marBottom w:val="0"/>
          <w:divBdr>
            <w:top w:val="none" w:sz="0" w:space="0" w:color="auto"/>
            <w:left w:val="none" w:sz="0" w:space="0" w:color="auto"/>
            <w:bottom w:val="none" w:sz="0" w:space="0" w:color="auto"/>
            <w:right w:val="none" w:sz="0" w:space="0" w:color="auto"/>
          </w:divBdr>
        </w:div>
      </w:divsChild>
    </w:div>
    <w:div w:id="1242759844">
      <w:bodyDiv w:val="1"/>
      <w:marLeft w:val="0"/>
      <w:marRight w:val="0"/>
      <w:marTop w:val="0"/>
      <w:marBottom w:val="0"/>
      <w:divBdr>
        <w:top w:val="none" w:sz="0" w:space="0" w:color="auto"/>
        <w:left w:val="none" w:sz="0" w:space="0" w:color="auto"/>
        <w:bottom w:val="none" w:sz="0" w:space="0" w:color="auto"/>
        <w:right w:val="none" w:sz="0" w:space="0" w:color="auto"/>
      </w:divBdr>
      <w:divsChild>
        <w:div w:id="4287448">
          <w:marLeft w:val="640"/>
          <w:marRight w:val="0"/>
          <w:marTop w:val="0"/>
          <w:marBottom w:val="0"/>
          <w:divBdr>
            <w:top w:val="none" w:sz="0" w:space="0" w:color="auto"/>
            <w:left w:val="none" w:sz="0" w:space="0" w:color="auto"/>
            <w:bottom w:val="none" w:sz="0" w:space="0" w:color="auto"/>
            <w:right w:val="none" w:sz="0" w:space="0" w:color="auto"/>
          </w:divBdr>
        </w:div>
        <w:div w:id="23599270">
          <w:marLeft w:val="640"/>
          <w:marRight w:val="0"/>
          <w:marTop w:val="0"/>
          <w:marBottom w:val="0"/>
          <w:divBdr>
            <w:top w:val="none" w:sz="0" w:space="0" w:color="auto"/>
            <w:left w:val="none" w:sz="0" w:space="0" w:color="auto"/>
            <w:bottom w:val="none" w:sz="0" w:space="0" w:color="auto"/>
            <w:right w:val="none" w:sz="0" w:space="0" w:color="auto"/>
          </w:divBdr>
        </w:div>
        <w:div w:id="30037788">
          <w:marLeft w:val="640"/>
          <w:marRight w:val="0"/>
          <w:marTop w:val="0"/>
          <w:marBottom w:val="0"/>
          <w:divBdr>
            <w:top w:val="none" w:sz="0" w:space="0" w:color="auto"/>
            <w:left w:val="none" w:sz="0" w:space="0" w:color="auto"/>
            <w:bottom w:val="none" w:sz="0" w:space="0" w:color="auto"/>
            <w:right w:val="none" w:sz="0" w:space="0" w:color="auto"/>
          </w:divBdr>
        </w:div>
        <w:div w:id="391738585">
          <w:marLeft w:val="640"/>
          <w:marRight w:val="0"/>
          <w:marTop w:val="0"/>
          <w:marBottom w:val="0"/>
          <w:divBdr>
            <w:top w:val="none" w:sz="0" w:space="0" w:color="auto"/>
            <w:left w:val="none" w:sz="0" w:space="0" w:color="auto"/>
            <w:bottom w:val="none" w:sz="0" w:space="0" w:color="auto"/>
            <w:right w:val="none" w:sz="0" w:space="0" w:color="auto"/>
          </w:divBdr>
        </w:div>
        <w:div w:id="460920392">
          <w:marLeft w:val="640"/>
          <w:marRight w:val="0"/>
          <w:marTop w:val="0"/>
          <w:marBottom w:val="0"/>
          <w:divBdr>
            <w:top w:val="none" w:sz="0" w:space="0" w:color="auto"/>
            <w:left w:val="none" w:sz="0" w:space="0" w:color="auto"/>
            <w:bottom w:val="none" w:sz="0" w:space="0" w:color="auto"/>
            <w:right w:val="none" w:sz="0" w:space="0" w:color="auto"/>
          </w:divBdr>
        </w:div>
        <w:div w:id="474759574">
          <w:marLeft w:val="640"/>
          <w:marRight w:val="0"/>
          <w:marTop w:val="0"/>
          <w:marBottom w:val="0"/>
          <w:divBdr>
            <w:top w:val="none" w:sz="0" w:space="0" w:color="auto"/>
            <w:left w:val="none" w:sz="0" w:space="0" w:color="auto"/>
            <w:bottom w:val="none" w:sz="0" w:space="0" w:color="auto"/>
            <w:right w:val="none" w:sz="0" w:space="0" w:color="auto"/>
          </w:divBdr>
        </w:div>
        <w:div w:id="484707409">
          <w:marLeft w:val="640"/>
          <w:marRight w:val="0"/>
          <w:marTop w:val="0"/>
          <w:marBottom w:val="0"/>
          <w:divBdr>
            <w:top w:val="none" w:sz="0" w:space="0" w:color="auto"/>
            <w:left w:val="none" w:sz="0" w:space="0" w:color="auto"/>
            <w:bottom w:val="none" w:sz="0" w:space="0" w:color="auto"/>
            <w:right w:val="none" w:sz="0" w:space="0" w:color="auto"/>
          </w:divBdr>
        </w:div>
        <w:div w:id="521482468">
          <w:marLeft w:val="640"/>
          <w:marRight w:val="0"/>
          <w:marTop w:val="0"/>
          <w:marBottom w:val="0"/>
          <w:divBdr>
            <w:top w:val="none" w:sz="0" w:space="0" w:color="auto"/>
            <w:left w:val="none" w:sz="0" w:space="0" w:color="auto"/>
            <w:bottom w:val="none" w:sz="0" w:space="0" w:color="auto"/>
            <w:right w:val="none" w:sz="0" w:space="0" w:color="auto"/>
          </w:divBdr>
        </w:div>
        <w:div w:id="575746370">
          <w:marLeft w:val="640"/>
          <w:marRight w:val="0"/>
          <w:marTop w:val="0"/>
          <w:marBottom w:val="0"/>
          <w:divBdr>
            <w:top w:val="none" w:sz="0" w:space="0" w:color="auto"/>
            <w:left w:val="none" w:sz="0" w:space="0" w:color="auto"/>
            <w:bottom w:val="none" w:sz="0" w:space="0" w:color="auto"/>
            <w:right w:val="none" w:sz="0" w:space="0" w:color="auto"/>
          </w:divBdr>
        </w:div>
        <w:div w:id="578368376">
          <w:marLeft w:val="640"/>
          <w:marRight w:val="0"/>
          <w:marTop w:val="0"/>
          <w:marBottom w:val="0"/>
          <w:divBdr>
            <w:top w:val="none" w:sz="0" w:space="0" w:color="auto"/>
            <w:left w:val="none" w:sz="0" w:space="0" w:color="auto"/>
            <w:bottom w:val="none" w:sz="0" w:space="0" w:color="auto"/>
            <w:right w:val="none" w:sz="0" w:space="0" w:color="auto"/>
          </w:divBdr>
        </w:div>
        <w:div w:id="688333019">
          <w:marLeft w:val="640"/>
          <w:marRight w:val="0"/>
          <w:marTop w:val="0"/>
          <w:marBottom w:val="0"/>
          <w:divBdr>
            <w:top w:val="none" w:sz="0" w:space="0" w:color="auto"/>
            <w:left w:val="none" w:sz="0" w:space="0" w:color="auto"/>
            <w:bottom w:val="none" w:sz="0" w:space="0" w:color="auto"/>
            <w:right w:val="none" w:sz="0" w:space="0" w:color="auto"/>
          </w:divBdr>
        </w:div>
        <w:div w:id="730157155">
          <w:marLeft w:val="640"/>
          <w:marRight w:val="0"/>
          <w:marTop w:val="0"/>
          <w:marBottom w:val="0"/>
          <w:divBdr>
            <w:top w:val="none" w:sz="0" w:space="0" w:color="auto"/>
            <w:left w:val="none" w:sz="0" w:space="0" w:color="auto"/>
            <w:bottom w:val="none" w:sz="0" w:space="0" w:color="auto"/>
            <w:right w:val="none" w:sz="0" w:space="0" w:color="auto"/>
          </w:divBdr>
        </w:div>
        <w:div w:id="755827376">
          <w:marLeft w:val="640"/>
          <w:marRight w:val="0"/>
          <w:marTop w:val="0"/>
          <w:marBottom w:val="0"/>
          <w:divBdr>
            <w:top w:val="none" w:sz="0" w:space="0" w:color="auto"/>
            <w:left w:val="none" w:sz="0" w:space="0" w:color="auto"/>
            <w:bottom w:val="none" w:sz="0" w:space="0" w:color="auto"/>
            <w:right w:val="none" w:sz="0" w:space="0" w:color="auto"/>
          </w:divBdr>
        </w:div>
        <w:div w:id="989485980">
          <w:marLeft w:val="640"/>
          <w:marRight w:val="0"/>
          <w:marTop w:val="0"/>
          <w:marBottom w:val="0"/>
          <w:divBdr>
            <w:top w:val="none" w:sz="0" w:space="0" w:color="auto"/>
            <w:left w:val="none" w:sz="0" w:space="0" w:color="auto"/>
            <w:bottom w:val="none" w:sz="0" w:space="0" w:color="auto"/>
            <w:right w:val="none" w:sz="0" w:space="0" w:color="auto"/>
          </w:divBdr>
        </w:div>
        <w:div w:id="1089228170">
          <w:marLeft w:val="640"/>
          <w:marRight w:val="0"/>
          <w:marTop w:val="0"/>
          <w:marBottom w:val="0"/>
          <w:divBdr>
            <w:top w:val="none" w:sz="0" w:space="0" w:color="auto"/>
            <w:left w:val="none" w:sz="0" w:space="0" w:color="auto"/>
            <w:bottom w:val="none" w:sz="0" w:space="0" w:color="auto"/>
            <w:right w:val="none" w:sz="0" w:space="0" w:color="auto"/>
          </w:divBdr>
        </w:div>
        <w:div w:id="1113550946">
          <w:marLeft w:val="640"/>
          <w:marRight w:val="0"/>
          <w:marTop w:val="0"/>
          <w:marBottom w:val="0"/>
          <w:divBdr>
            <w:top w:val="none" w:sz="0" w:space="0" w:color="auto"/>
            <w:left w:val="none" w:sz="0" w:space="0" w:color="auto"/>
            <w:bottom w:val="none" w:sz="0" w:space="0" w:color="auto"/>
            <w:right w:val="none" w:sz="0" w:space="0" w:color="auto"/>
          </w:divBdr>
        </w:div>
        <w:div w:id="1195119597">
          <w:marLeft w:val="640"/>
          <w:marRight w:val="0"/>
          <w:marTop w:val="0"/>
          <w:marBottom w:val="0"/>
          <w:divBdr>
            <w:top w:val="none" w:sz="0" w:space="0" w:color="auto"/>
            <w:left w:val="none" w:sz="0" w:space="0" w:color="auto"/>
            <w:bottom w:val="none" w:sz="0" w:space="0" w:color="auto"/>
            <w:right w:val="none" w:sz="0" w:space="0" w:color="auto"/>
          </w:divBdr>
        </w:div>
        <w:div w:id="1281113410">
          <w:marLeft w:val="640"/>
          <w:marRight w:val="0"/>
          <w:marTop w:val="0"/>
          <w:marBottom w:val="0"/>
          <w:divBdr>
            <w:top w:val="none" w:sz="0" w:space="0" w:color="auto"/>
            <w:left w:val="none" w:sz="0" w:space="0" w:color="auto"/>
            <w:bottom w:val="none" w:sz="0" w:space="0" w:color="auto"/>
            <w:right w:val="none" w:sz="0" w:space="0" w:color="auto"/>
          </w:divBdr>
        </w:div>
        <w:div w:id="1296837467">
          <w:marLeft w:val="640"/>
          <w:marRight w:val="0"/>
          <w:marTop w:val="0"/>
          <w:marBottom w:val="0"/>
          <w:divBdr>
            <w:top w:val="none" w:sz="0" w:space="0" w:color="auto"/>
            <w:left w:val="none" w:sz="0" w:space="0" w:color="auto"/>
            <w:bottom w:val="none" w:sz="0" w:space="0" w:color="auto"/>
            <w:right w:val="none" w:sz="0" w:space="0" w:color="auto"/>
          </w:divBdr>
        </w:div>
        <w:div w:id="1297223532">
          <w:marLeft w:val="640"/>
          <w:marRight w:val="0"/>
          <w:marTop w:val="0"/>
          <w:marBottom w:val="0"/>
          <w:divBdr>
            <w:top w:val="none" w:sz="0" w:space="0" w:color="auto"/>
            <w:left w:val="none" w:sz="0" w:space="0" w:color="auto"/>
            <w:bottom w:val="none" w:sz="0" w:space="0" w:color="auto"/>
            <w:right w:val="none" w:sz="0" w:space="0" w:color="auto"/>
          </w:divBdr>
        </w:div>
        <w:div w:id="1358241105">
          <w:marLeft w:val="640"/>
          <w:marRight w:val="0"/>
          <w:marTop w:val="0"/>
          <w:marBottom w:val="0"/>
          <w:divBdr>
            <w:top w:val="none" w:sz="0" w:space="0" w:color="auto"/>
            <w:left w:val="none" w:sz="0" w:space="0" w:color="auto"/>
            <w:bottom w:val="none" w:sz="0" w:space="0" w:color="auto"/>
            <w:right w:val="none" w:sz="0" w:space="0" w:color="auto"/>
          </w:divBdr>
        </w:div>
        <w:div w:id="1391267025">
          <w:marLeft w:val="640"/>
          <w:marRight w:val="0"/>
          <w:marTop w:val="0"/>
          <w:marBottom w:val="0"/>
          <w:divBdr>
            <w:top w:val="none" w:sz="0" w:space="0" w:color="auto"/>
            <w:left w:val="none" w:sz="0" w:space="0" w:color="auto"/>
            <w:bottom w:val="none" w:sz="0" w:space="0" w:color="auto"/>
            <w:right w:val="none" w:sz="0" w:space="0" w:color="auto"/>
          </w:divBdr>
        </w:div>
        <w:div w:id="1566069618">
          <w:marLeft w:val="640"/>
          <w:marRight w:val="0"/>
          <w:marTop w:val="0"/>
          <w:marBottom w:val="0"/>
          <w:divBdr>
            <w:top w:val="none" w:sz="0" w:space="0" w:color="auto"/>
            <w:left w:val="none" w:sz="0" w:space="0" w:color="auto"/>
            <w:bottom w:val="none" w:sz="0" w:space="0" w:color="auto"/>
            <w:right w:val="none" w:sz="0" w:space="0" w:color="auto"/>
          </w:divBdr>
        </w:div>
        <w:div w:id="1614941175">
          <w:marLeft w:val="640"/>
          <w:marRight w:val="0"/>
          <w:marTop w:val="0"/>
          <w:marBottom w:val="0"/>
          <w:divBdr>
            <w:top w:val="none" w:sz="0" w:space="0" w:color="auto"/>
            <w:left w:val="none" w:sz="0" w:space="0" w:color="auto"/>
            <w:bottom w:val="none" w:sz="0" w:space="0" w:color="auto"/>
            <w:right w:val="none" w:sz="0" w:space="0" w:color="auto"/>
          </w:divBdr>
        </w:div>
        <w:div w:id="1808475118">
          <w:marLeft w:val="640"/>
          <w:marRight w:val="0"/>
          <w:marTop w:val="0"/>
          <w:marBottom w:val="0"/>
          <w:divBdr>
            <w:top w:val="none" w:sz="0" w:space="0" w:color="auto"/>
            <w:left w:val="none" w:sz="0" w:space="0" w:color="auto"/>
            <w:bottom w:val="none" w:sz="0" w:space="0" w:color="auto"/>
            <w:right w:val="none" w:sz="0" w:space="0" w:color="auto"/>
          </w:divBdr>
        </w:div>
        <w:div w:id="1860460098">
          <w:marLeft w:val="640"/>
          <w:marRight w:val="0"/>
          <w:marTop w:val="0"/>
          <w:marBottom w:val="0"/>
          <w:divBdr>
            <w:top w:val="none" w:sz="0" w:space="0" w:color="auto"/>
            <w:left w:val="none" w:sz="0" w:space="0" w:color="auto"/>
            <w:bottom w:val="none" w:sz="0" w:space="0" w:color="auto"/>
            <w:right w:val="none" w:sz="0" w:space="0" w:color="auto"/>
          </w:divBdr>
        </w:div>
        <w:div w:id="1916477580">
          <w:marLeft w:val="640"/>
          <w:marRight w:val="0"/>
          <w:marTop w:val="0"/>
          <w:marBottom w:val="0"/>
          <w:divBdr>
            <w:top w:val="none" w:sz="0" w:space="0" w:color="auto"/>
            <w:left w:val="none" w:sz="0" w:space="0" w:color="auto"/>
            <w:bottom w:val="none" w:sz="0" w:space="0" w:color="auto"/>
            <w:right w:val="none" w:sz="0" w:space="0" w:color="auto"/>
          </w:divBdr>
        </w:div>
        <w:div w:id="1955482887">
          <w:marLeft w:val="640"/>
          <w:marRight w:val="0"/>
          <w:marTop w:val="0"/>
          <w:marBottom w:val="0"/>
          <w:divBdr>
            <w:top w:val="none" w:sz="0" w:space="0" w:color="auto"/>
            <w:left w:val="none" w:sz="0" w:space="0" w:color="auto"/>
            <w:bottom w:val="none" w:sz="0" w:space="0" w:color="auto"/>
            <w:right w:val="none" w:sz="0" w:space="0" w:color="auto"/>
          </w:divBdr>
        </w:div>
        <w:div w:id="1968776781">
          <w:marLeft w:val="640"/>
          <w:marRight w:val="0"/>
          <w:marTop w:val="0"/>
          <w:marBottom w:val="0"/>
          <w:divBdr>
            <w:top w:val="none" w:sz="0" w:space="0" w:color="auto"/>
            <w:left w:val="none" w:sz="0" w:space="0" w:color="auto"/>
            <w:bottom w:val="none" w:sz="0" w:space="0" w:color="auto"/>
            <w:right w:val="none" w:sz="0" w:space="0" w:color="auto"/>
          </w:divBdr>
        </w:div>
        <w:div w:id="2124955374">
          <w:marLeft w:val="640"/>
          <w:marRight w:val="0"/>
          <w:marTop w:val="0"/>
          <w:marBottom w:val="0"/>
          <w:divBdr>
            <w:top w:val="none" w:sz="0" w:space="0" w:color="auto"/>
            <w:left w:val="none" w:sz="0" w:space="0" w:color="auto"/>
            <w:bottom w:val="none" w:sz="0" w:space="0" w:color="auto"/>
            <w:right w:val="none" w:sz="0" w:space="0" w:color="auto"/>
          </w:divBdr>
        </w:div>
      </w:divsChild>
    </w:div>
    <w:div w:id="1249579673">
      <w:bodyDiv w:val="1"/>
      <w:marLeft w:val="0"/>
      <w:marRight w:val="0"/>
      <w:marTop w:val="0"/>
      <w:marBottom w:val="0"/>
      <w:divBdr>
        <w:top w:val="none" w:sz="0" w:space="0" w:color="auto"/>
        <w:left w:val="none" w:sz="0" w:space="0" w:color="auto"/>
        <w:bottom w:val="none" w:sz="0" w:space="0" w:color="auto"/>
        <w:right w:val="none" w:sz="0" w:space="0" w:color="auto"/>
      </w:divBdr>
      <w:divsChild>
        <w:div w:id="15885644">
          <w:marLeft w:val="640"/>
          <w:marRight w:val="0"/>
          <w:marTop w:val="0"/>
          <w:marBottom w:val="0"/>
          <w:divBdr>
            <w:top w:val="none" w:sz="0" w:space="0" w:color="auto"/>
            <w:left w:val="none" w:sz="0" w:space="0" w:color="auto"/>
            <w:bottom w:val="none" w:sz="0" w:space="0" w:color="auto"/>
            <w:right w:val="none" w:sz="0" w:space="0" w:color="auto"/>
          </w:divBdr>
        </w:div>
        <w:div w:id="50689736">
          <w:marLeft w:val="640"/>
          <w:marRight w:val="0"/>
          <w:marTop w:val="0"/>
          <w:marBottom w:val="0"/>
          <w:divBdr>
            <w:top w:val="none" w:sz="0" w:space="0" w:color="auto"/>
            <w:left w:val="none" w:sz="0" w:space="0" w:color="auto"/>
            <w:bottom w:val="none" w:sz="0" w:space="0" w:color="auto"/>
            <w:right w:val="none" w:sz="0" w:space="0" w:color="auto"/>
          </w:divBdr>
        </w:div>
        <w:div w:id="124085024">
          <w:marLeft w:val="640"/>
          <w:marRight w:val="0"/>
          <w:marTop w:val="0"/>
          <w:marBottom w:val="0"/>
          <w:divBdr>
            <w:top w:val="none" w:sz="0" w:space="0" w:color="auto"/>
            <w:left w:val="none" w:sz="0" w:space="0" w:color="auto"/>
            <w:bottom w:val="none" w:sz="0" w:space="0" w:color="auto"/>
            <w:right w:val="none" w:sz="0" w:space="0" w:color="auto"/>
          </w:divBdr>
        </w:div>
        <w:div w:id="208810427">
          <w:marLeft w:val="640"/>
          <w:marRight w:val="0"/>
          <w:marTop w:val="0"/>
          <w:marBottom w:val="0"/>
          <w:divBdr>
            <w:top w:val="none" w:sz="0" w:space="0" w:color="auto"/>
            <w:left w:val="none" w:sz="0" w:space="0" w:color="auto"/>
            <w:bottom w:val="none" w:sz="0" w:space="0" w:color="auto"/>
            <w:right w:val="none" w:sz="0" w:space="0" w:color="auto"/>
          </w:divBdr>
        </w:div>
        <w:div w:id="356934768">
          <w:marLeft w:val="640"/>
          <w:marRight w:val="0"/>
          <w:marTop w:val="0"/>
          <w:marBottom w:val="0"/>
          <w:divBdr>
            <w:top w:val="none" w:sz="0" w:space="0" w:color="auto"/>
            <w:left w:val="none" w:sz="0" w:space="0" w:color="auto"/>
            <w:bottom w:val="none" w:sz="0" w:space="0" w:color="auto"/>
            <w:right w:val="none" w:sz="0" w:space="0" w:color="auto"/>
          </w:divBdr>
        </w:div>
        <w:div w:id="498273447">
          <w:marLeft w:val="640"/>
          <w:marRight w:val="0"/>
          <w:marTop w:val="0"/>
          <w:marBottom w:val="0"/>
          <w:divBdr>
            <w:top w:val="none" w:sz="0" w:space="0" w:color="auto"/>
            <w:left w:val="none" w:sz="0" w:space="0" w:color="auto"/>
            <w:bottom w:val="none" w:sz="0" w:space="0" w:color="auto"/>
            <w:right w:val="none" w:sz="0" w:space="0" w:color="auto"/>
          </w:divBdr>
        </w:div>
        <w:div w:id="574584676">
          <w:marLeft w:val="640"/>
          <w:marRight w:val="0"/>
          <w:marTop w:val="0"/>
          <w:marBottom w:val="0"/>
          <w:divBdr>
            <w:top w:val="none" w:sz="0" w:space="0" w:color="auto"/>
            <w:left w:val="none" w:sz="0" w:space="0" w:color="auto"/>
            <w:bottom w:val="none" w:sz="0" w:space="0" w:color="auto"/>
            <w:right w:val="none" w:sz="0" w:space="0" w:color="auto"/>
          </w:divBdr>
        </w:div>
        <w:div w:id="631593314">
          <w:marLeft w:val="640"/>
          <w:marRight w:val="0"/>
          <w:marTop w:val="0"/>
          <w:marBottom w:val="0"/>
          <w:divBdr>
            <w:top w:val="none" w:sz="0" w:space="0" w:color="auto"/>
            <w:left w:val="none" w:sz="0" w:space="0" w:color="auto"/>
            <w:bottom w:val="none" w:sz="0" w:space="0" w:color="auto"/>
            <w:right w:val="none" w:sz="0" w:space="0" w:color="auto"/>
          </w:divBdr>
        </w:div>
        <w:div w:id="696733213">
          <w:marLeft w:val="640"/>
          <w:marRight w:val="0"/>
          <w:marTop w:val="0"/>
          <w:marBottom w:val="0"/>
          <w:divBdr>
            <w:top w:val="none" w:sz="0" w:space="0" w:color="auto"/>
            <w:left w:val="none" w:sz="0" w:space="0" w:color="auto"/>
            <w:bottom w:val="none" w:sz="0" w:space="0" w:color="auto"/>
            <w:right w:val="none" w:sz="0" w:space="0" w:color="auto"/>
          </w:divBdr>
        </w:div>
        <w:div w:id="704595817">
          <w:marLeft w:val="640"/>
          <w:marRight w:val="0"/>
          <w:marTop w:val="0"/>
          <w:marBottom w:val="0"/>
          <w:divBdr>
            <w:top w:val="none" w:sz="0" w:space="0" w:color="auto"/>
            <w:left w:val="none" w:sz="0" w:space="0" w:color="auto"/>
            <w:bottom w:val="none" w:sz="0" w:space="0" w:color="auto"/>
            <w:right w:val="none" w:sz="0" w:space="0" w:color="auto"/>
          </w:divBdr>
        </w:div>
        <w:div w:id="782306882">
          <w:marLeft w:val="640"/>
          <w:marRight w:val="0"/>
          <w:marTop w:val="0"/>
          <w:marBottom w:val="0"/>
          <w:divBdr>
            <w:top w:val="none" w:sz="0" w:space="0" w:color="auto"/>
            <w:left w:val="none" w:sz="0" w:space="0" w:color="auto"/>
            <w:bottom w:val="none" w:sz="0" w:space="0" w:color="auto"/>
            <w:right w:val="none" w:sz="0" w:space="0" w:color="auto"/>
          </w:divBdr>
        </w:div>
        <w:div w:id="812992173">
          <w:marLeft w:val="640"/>
          <w:marRight w:val="0"/>
          <w:marTop w:val="0"/>
          <w:marBottom w:val="0"/>
          <w:divBdr>
            <w:top w:val="none" w:sz="0" w:space="0" w:color="auto"/>
            <w:left w:val="none" w:sz="0" w:space="0" w:color="auto"/>
            <w:bottom w:val="none" w:sz="0" w:space="0" w:color="auto"/>
            <w:right w:val="none" w:sz="0" w:space="0" w:color="auto"/>
          </w:divBdr>
        </w:div>
        <w:div w:id="873923600">
          <w:marLeft w:val="640"/>
          <w:marRight w:val="0"/>
          <w:marTop w:val="0"/>
          <w:marBottom w:val="0"/>
          <w:divBdr>
            <w:top w:val="none" w:sz="0" w:space="0" w:color="auto"/>
            <w:left w:val="none" w:sz="0" w:space="0" w:color="auto"/>
            <w:bottom w:val="none" w:sz="0" w:space="0" w:color="auto"/>
            <w:right w:val="none" w:sz="0" w:space="0" w:color="auto"/>
          </w:divBdr>
        </w:div>
        <w:div w:id="973753377">
          <w:marLeft w:val="640"/>
          <w:marRight w:val="0"/>
          <w:marTop w:val="0"/>
          <w:marBottom w:val="0"/>
          <w:divBdr>
            <w:top w:val="none" w:sz="0" w:space="0" w:color="auto"/>
            <w:left w:val="none" w:sz="0" w:space="0" w:color="auto"/>
            <w:bottom w:val="none" w:sz="0" w:space="0" w:color="auto"/>
            <w:right w:val="none" w:sz="0" w:space="0" w:color="auto"/>
          </w:divBdr>
        </w:div>
        <w:div w:id="1003971467">
          <w:marLeft w:val="640"/>
          <w:marRight w:val="0"/>
          <w:marTop w:val="0"/>
          <w:marBottom w:val="0"/>
          <w:divBdr>
            <w:top w:val="none" w:sz="0" w:space="0" w:color="auto"/>
            <w:left w:val="none" w:sz="0" w:space="0" w:color="auto"/>
            <w:bottom w:val="none" w:sz="0" w:space="0" w:color="auto"/>
            <w:right w:val="none" w:sz="0" w:space="0" w:color="auto"/>
          </w:divBdr>
        </w:div>
        <w:div w:id="1053310134">
          <w:marLeft w:val="640"/>
          <w:marRight w:val="0"/>
          <w:marTop w:val="0"/>
          <w:marBottom w:val="0"/>
          <w:divBdr>
            <w:top w:val="none" w:sz="0" w:space="0" w:color="auto"/>
            <w:left w:val="none" w:sz="0" w:space="0" w:color="auto"/>
            <w:bottom w:val="none" w:sz="0" w:space="0" w:color="auto"/>
            <w:right w:val="none" w:sz="0" w:space="0" w:color="auto"/>
          </w:divBdr>
        </w:div>
        <w:div w:id="1132986452">
          <w:marLeft w:val="640"/>
          <w:marRight w:val="0"/>
          <w:marTop w:val="0"/>
          <w:marBottom w:val="0"/>
          <w:divBdr>
            <w:top w:val="none" w:sz="0" w:space="0" w:color="auto"/>
            <w:left w:val="none" w:sz="0" w:space="0" w:color="auto"/>
            <w:bottom w:val="none" w:sz="0" w:space="0" w:color="auto"/>
            <w:right w:val="none" w:sz="0" w:space="0" w:color="auto"/>
          </w:divBdr>
        </w:div>
        <w:div w:id="1141537846">
          <w:marLeft w:val="640"/>
          <w:marRight w:val="0"/>
          <w:marTop w:val="0"/>
          <w:marBottom w:val="0"/>
          <w:divBdr>
            <w:top w:val="none" w:sz="0" w:space="0" w:color="auto"/>
            <w:left w:val="none" w:sz="0" w:space="0" w:color="auto"/>
            <w:bottom w:val="none" w:sz="0" w:space="0" w:color="auto"/>
            <w:right w:val="none" w:sz="0" w:space="0" w:color="auto"/>
          </w:divBdr>
        </w:div>
        <w:div w:id="1205409421">
          <w:marLeft w:val="640"/>
          <w:marRight w:val="0"/>
          <w:marTop w:val="0"/>
          <w:marBottom w:val="0"/>
          <w:divBdr>
            <w:top w:val="none" w:sz="0" w:space="0" w:color="auto"/>
            <w:left w:val="none" w:sz="0" w:space="0" w:color="auto"/>
            <w:bottom w:val="none" w:sz="0" w:space="0" w:color="auto"/>
            <w:right w:val="none" w:sz="0" w:space="0" w:color="auto"/>
          </w:divBdr>
        </w:div>
        <w:div w:id="1219320617">
          <w:marLeft w:val="640"/>
          <w:marRight w:val="0"/>
          <w:marTop w:val="0"/>
          <w:marBottom w:val="0"/>
          <w:divBdr>
            <w:top w:val="none" w:sz="0" w:space="0" w:color="auto"/>
            <w:left w:val="none" w:sz="0" w:space="0" w:color="auto"/>
            <w:bottom w:val="none" w:sz="0" w:space="0" w:color="auto"/>
            <w:right w:val="none" w:sz="0" w:space="0" w:color="auto"/>
          </w:divBdr>
        </w:div>
        <w:div w:id="1286232680">
          <w:marLeft w:val="640"/>
          <w:marRight w:val="0"/>
          <w:marTop w:val="0"/>
          <w:marBottom w:val="0"/>
          <w:divBdr>
            <w:top w:val="none" w:sz="0" w:space="0" w:color="auto"/>
            <w:left w:val="none" w:sz="0" w:space="0" w:color="auto"/>
            <w:bottom w:val="none" w:sz="0" w:space="0" w:color="auto"/>
            <w:right w:val="none" w:sz="0" w:space="0" w:color="auto"/>
          </w:divBdr>
        </w:div>
        <w:div w:id="1329793545">
          <w:marLeft w:val="640"/>
          <w:marRight w:val="0"/>
          <w:marTop w:val="0"/>
          <w:marBottom w:val="0"/>
          <w:divBdr>
            <w:top w:val="none" w:sz="0" w:space="0" w:color="auto"/>
            <w:left w:val="none" w:sz="0" w:space="0" w:color="auto"/>
            <w:bottom w:val="none" w:sz="0" w:space="0" w:color="auto"/>
            <w:right w:val="none" w:sz="0" w:space="0" w:color="auto"/>
          </w:divBdr>
        </w:div>
        <w:div w:id="1343436204">
          <w:marLeft w:val="640"/>
          <w:marRight w:val="0"/>
          <w:marTop w:val="0"/>
          <w:marBottom w:val="0"/>
          <w:divBdr>
            <w:top w:val="none" w:sz="0" w:space="0" w:color="auto"/>
            <w:left w:val="none" w:sz="0" w:space="0" w:color="auto"/>
            <w:bottom w:val="none" w:sz="0" w:space="0" w:color="auto"/>
            <w:right w:val="none" w:sz="0" w:space="0" w:color="auto"/>
          </w:divBdr>
        </w:div>
        <w:div w:id="1379629923">
          <w:marLeft w:val="640"/>
          <w:marRight w:val="0"/>
          <w:marTop w:val="0"/>
          <w:marBottom w:val="0"/>
          <w:divBdr>
            <w:top w:val="none" w:sz="0" w:space="0" w:color="auto"/>
            <w:left w:val="none" w:sz="0" w:space="0" w:color="auto"/>
            <w:bottom w:val="none" w:sz="0" w:space="0" w:color="auto"/>
            <w:right w:val="none" w:sz="0" w:space="0" w:color="auto"/>
          </w:divBdr>
        </w:div>
        <w:div w:id="1401830812">
          <w:marLeft w:val="640"/>
          <w:marRight w:val="0"/>
          <w:marTop w:val="0"/>
          <w:marBottom w:val="0"/>
          <w:divBdr>
            <w:top w:val="none" w:sz="0" w:space="0" w:color="auto"/>
            <w:left w:val="none" w:sz="0" w:space="0" w:color="auto"/>
            <w:bottom w:val="none" w:sz="0" w:space="0" w:color="auto"/>
            <w:right w:val="none" w:sz="0" w:space="0" w:color="auto"/>
          </w:divBdr>
        </w:div>
        <w:div w:id="1450397356">
          <w:marLeft w:val="640"/>
          <w:marRight w:val="0"/>
          <w:marTop w:val="0"/>
          <w:marBottom w:val="0"/>
          <w:divBdr>
            <w:top w:val="none" w:sz="0" w:space="0" w:color="auto"/>
            <w:left w:val="none" w:sz="0" w:space="0" w:color="auto"/>
            <w:bottom w:val="none" w:sz="0" w:space="0" w:color="auto"/>
            <w:right w:val="none" w:sz="0" w:space="0" w:color="auto"/>
          </w:divBdr>
        </w:div>
        <w:div w:id="1524244928">
          <w:marLeft w:val="640"/>
          <w:marRight w:val="0"/>
          <w:marTop w:val="0"/>
          <w:marBottom w:val="0"/>
          <w:divBdr>
            <w:top w:val="none" w:sz="0" w:space="0" w:color="auto"/>
            <w:left w:val="none" w:sz="0" w:space="0" w:color="auto"/>
            <w:bottom w:val="none" w:sz="0" w:space="0" w:color="auto"/>
            <w:right w:val="none" w:sz="0" w:space="0" w:color="auto"/>
          </w:divBdr>
        </w:div>
        <w:div w:id="1554808792">
          <w:marLeft w:val="640"/>
          <w:marRight w:val="0"/>
          <w:marTop w:val="0"/>
          <w:marBottom w:val="0"/>
          <w:divBdr>
            <w:top w:val="none" w:sz="0" w:space="0" w:color="auto"/>
            <w:left w:val="none" w:sz="0" w:space="0" w:color="auto"/>
            <w:bottom w:val="none" w:sz="0" w:space="0" w:color="auto"/>
            <w:right w:val="none" w:sz="0" w:space="0" w:color="auto"/>
          </w:divBdr>
        </w:div>
        <w:div w:id="1573538414">
          <w:marLeft w:val="640"/>
          <w:marRight w:val="0"/>
          <w:marTop w:val="0"/>
          <w:marBottom w:val="0"/>
          <w:divBdr>
            <w:top w:val="none" w:sz="0" w:space="0" w:color="auto"/>
            <w:left w:val="none" w:sz="0" w:space="0" w:color="auto"/>
            <w:bottom w:val="none" w:sz="0" w:space="0" w:color="auto"/>
            <w:right w:val="none" w:sz="0" w:space="0" w:color="auto"/>
          </w:divBdr>
        </w:div>
        <w:div w:id="1638295250">
          <w:marLeft w:val="640"/>
          <w:marRight w:val="0"/>
          <w:marTop w:val="0"/>
          <w:marBottom w:val="0"/>
          <w:divBdr>
            <w:top w:val="none" w:sz="0" w:space="0" w:color="auto"/>
            <w:left w:val="none" w:sz="0" w:space="0" w:color="auto"/>
            <w:bottom w:val="none" w:sz="0" w:space="0" w:color="auto"/>
            <w:right w:val="none" w:sz="0" w:space="0" w:color="auto"/>
          </w:divBdr>
        </w:div>
        <w:div w:id="1647664333">
          <w:marLeft w:val="640"/>
          <w:marRight w:val="0"/>
          <w:marTop w:val="0"/>
          <w:marBottom w:val="0"/>
          <w:divBdr>
            <w:top w:val="none" w:sz="0" w:space="0" w:color="auto"/>
            <w:left w:val="none" w:sz="0" w:space="0" w:color="auto"/>
            <w:bottom w:val="none" w:sz="0" w:space="0" w:color="auto"/>
            <w:right w:val="none" w:sz="0" w:space="0" w:color="auto"/>
          </w:divBdr>
        </w:div>
        <w:div w:id="1702436329">
          <w:marLeft w:val="640"/>
          <w:marRight w:val="0"/>
          <w:marTop w:val="0"/>
          <w:marBottom w:val="0"/>
          <w:divBdr>
            <w:top w:val="none" w:sz="0" w:space="0" w:color="auto"/>
            <w:left w:val="none" w:sz="0" w:space="0" w:color="auto"/>
            <w:bottom w:val="none" w:sz="0" w:space="0" w:color="auto"/>
            <w:right w:val="none" w:sz="0" w:space="0" w:color="auto"/>
          </w:divBdr>
        </w:div>
        <w:div w:id="1833135028">
          <w:marLeft w:val="640"/>
          <w:marRight w:val="0"/>
          <w:marTop w:val="0"/>
          <w:marBottom w:val="0"/>
          <w:divBdr>
            <w:top w:val="none" w:sz="0" w:space="0" w:color="auto"/>
            <w:left w:val="none" w:sz="0" w:space="0" w:color="auto"/>
            <w:bottom w:val="none" w:sz="0" w:space="0" w:color="auto"/>
            <w:right w:val="none" w:sz="0" w:space="0" w:color="auto"/>
          </w:divBdr>
        </w:div>
        <w:div w:id="1844197516">
          <w:marLeft w:val="640"/>
          <w:marRight w:val="0"/>
          <w:marTop w:val="0"/>
          <w:marBottom w:val="0"/>
          <w:divBdr>
            <w:top w:val="none" w:sz="0" w:space="0" w:color="auto"/>
            <w:left w:val="none" w:sz="0" w:space="0" w:color="auto"/>
            <w:bottom w:val="none" w:sz="0" w:space="0" w:color="auto"/>
            <w:right w:val="none" w:sz="0" w:space="0" w:color="auto"/>
          </w:divBdr>
        </w:div>
        <w:div w:id="1901285092">
          <w:marLeft w:val="640"/>
          <w:marRight w:val="0"/>
          <w:marTop w:val="0"/>
          <w:marBottom w:val="0"/>
          <w:divBdr>
            <w:top w:val="none" w:sz="0" w:space="0" w:color="auto"/>
            <w:left w:val="none" w:sz="0" w:space="0" w:color="auto"/>
            <w:bottom w:val="none" w:sz="0" w:space="0" w:color="auto"/>
            <w:right w:val="none" w:sz="0" w:space="0" w:color="auto"/>
          </w:divBdr>
        </w:div>
        <w:div w:id="1950114569">
          <w:marLeft w:val="640"/>
          <w:marRight w:val="0"/>
          <w:marTop w:val="0"/>
          <w:marBottom w:val="0"/>
          <w:divBdr>
            <w:top w:val="none" w:sz="0" w:space="0" w:color="auto"/>
            <w:left w:val="none" w:sz="0" w:space="0" w:color="auto"/>
            <w:bottom w:val="none" w:sz="0" w:space="0" w:color="auto"/>
            <w:right w:val="none" w:sz="0" w:space="0" w:color="auto"/>
          </w:divBdr>
        </w:div>
        <w:div w:id="2090539464">
          <w:marLeft w:val="640"/>
          <w:marRight w:val="0"/>
          <w:marTop w:val="0"/>
          <w:marBottom w:val="0"/>
          <w:divBdr>
            <w:top w:val="none" w:sz="0" w:space="0" w:color="auto"/>
            <w:left w:val="none" w:sz="0" w:space="0" w:color="auto"/>
            <w:bottom w:val="none" w:sz="0" w:space="0" w:color="auto"/>
            <w:right w:val="none" w:sz="0" w:space="0" w:color="auto"/>
          </w:divBdr>
        </w:div>
        <w:div w:id="2110159394">
          <w:marLeft w:val="640"/>
          <w:marRight w:val="0"/>
          <w:marTop w:val="0"/>
          <w:marBottom w:val="0"/>
          <w:divBdr>
            <w:top w:val="none" w:sz="0" w:space="0" w:color="auto"/>
            <w:left w:val="none" w:sz="0" w:space="0" w:color="auto"/>
            <w:bottom w:val="none" w:sz="0" w:space="0" w:color="auto"/>
            <w:right w:val="none" w:sz="0" w:space="0" w:color="auto"/>
          </w:divBdr>
        </w:div>
      </w:divsChild>
    </w:div>
    <w:div w:id="1304042444">
      <w:bodyDiv w:val="1"/>
      <w:marLeft w:val="0"/>
      <w:marRight w:val="0"/>
      <w:marTop w:val="0"/>
      <w:marBottom w:val="0"/>
      <w:divBdr>
        <w:top w:val="none" w:sz="0" w:space="0" w:color="auto"/>
        <w:left w:val="none" w:sz="0" w:space="0" w:color="auto"/>
        <w:bottom w:val="none" w:sz="0" w:space="0" w:color="auto"/>
        <w:right w:val="none" w:sz="0" w:space="0" w:color="auto"/>
      </w:divBdr>
      <w:divsChild>
        <w:div w:id="137378937">
          <w:marLeft w:val="640"/>
          <w:marRight w:val="0"/>
          <w:marTop w:val="0"/>
          <w:marBottom w:val="0"/>
          <w:divBdr>
            <w:top w:val="none" w:sz="0" w:space="0" w:color="auto"/>
            <w:left w:val="none" w:sz="0" w:space="0" w:color="auto"/>
            <w:bottom w:val="none" w:sz="0" w:space="0" w:color="auto"/>
            <w:right w:val="none" w:sz="0" w:space="0" w:color="auto"/>
          </w:divBdr>
        </w:div>
        <w:div w:id="154420281">
          <w:marLeft w:val="640"/>
          <w:marRight w:val="0"/>
          <w:marTop w:val="0"/>
          <w:marBottom w:val="0"/>
          <w:divBdr>
            <w:top w:val="none" w:sz="0" w:space="0" w:color="auto"/>
            <w:left w:val="none" w:sz="0" w:space="0" w:color="auto"/>
            <w:bottom w:val="none" w:sz="0" w:space="0" w:color="auto"/>
            <w:right w:val="none" w:sz="0" w:space="0" w:color="auto"/>
          </w:divBdr>
        </w:div>
        <w:div w:id="574776643">
          <w:marLeft w:val="640"/>
          <w:marRight w:val="0"/>
          <w:marTop w:val="0"/>
          <w:marBottom w:val="0"/>
          <w:divBdr>
            <w:top w:val="none" w:sz="0" w:space="0" w:color="auto"/>
            <w:left w:val="none" w:sz="0" w:space="0" w:color="auto"/>
            <w:bottom w:val="none" w:sz="0" w:space="0" w:color="auto"/>
            <w:right w:val="none" w:sz="0" w:space="0" w:color="auto"/>
          </w:divBdr>
        </w:div>
        <w:div w:id="1172522899">
          <w:marLeft w:val="640"/>
          <w:marRight w:val="0"/>
          <w:marTop w:val="0"/>
          <w:marBottom w:val="0"/>
          <w:divBdr>
            <w:top w:val="none" w:sz="0" w:space="0" w:color="auto"/>
            <w:left w:val="none" w:sz="0" w:space="0" w:color="auto"/>
            <w:bottom w:val="none" w:sz="0" w:space="0" w:color="auto"/>
            <w:right w:val="none" w:sz="0" w:space="0" w:color="auto"/>
          </w:divBdr>
        </w:div>
        <w:div w:id="1197080721">
          <w:marLeft w:val="640"/>
          <w:marRight w:val="0"/>
          <w:marTop w:val="0"/>
          <w:marBottom w:val="0"/>
          <w:divBdr>
            <w:top w:val="none" w:sz="0" w:space="0" w:color="auto"/>
            <w:left w:val="none" w:sz="0" w:space="0" w:color="auto"/>
            <w:bottom w:val="none" w:sz="0" w:space="0" w:color="auto"/>
            <w:right w:val="none" w:sz="0" w:space="0" w:color="auto"/>
          </w:divBdr>
        </w:div>
        <w:div w:id="1313831380">
          <w:marLeft w:val="640"/>
          <w:marRight w:val="0"/>
          <w:marTop w:val="0"/>
          <w:marBottom w:val="0"/>
          <w:divBdr>
            <w:top w:val="none" w:sz="0" w:space="0" w:color="auto"/>
            <w:left w:val="none" w:sz="0" w:space="0" w:color="auto"/>
            <w:bottom w:val="none" w:sz="0" w:space="0" w:color="auto"/>
            <w:right w:val="none" w:sz="0" w:space="0" w:color="auto"/>
          </w:divBdr>
        </w:div>
        <w:div w:id="1345665818">
          <w:marLeft w:val="640"/>
          <w:marRight w:val="0"/>
          <w:marTop w:val="0"/>
          <w:marBottom w:val="0"/>
          <w:divBdr>
            <w:top w:val="none" w:sz="0" w:space="0" w:color="auto"/>
            <w:left w:val="none" w:sz="0" w:space="0" w:color="auto"/>
            <w:bottom w:val="none" w:sz="0" w:space="0" w:color="auto"/>
            <w:right w:val="none" w:sz="0" w:space="0" w:color="auto"/>
          </w:divBdr>
        </w:div>
        <w:div w:id="1647273509">
          <w:marLeft w:val="640"/>
          <w:marRight w:val="0"/>
          <w:marTop w:val="0"/>
          <w:marBottom w:val="0"/>
          <w:divBdr>
            <w:top w:val="none" w:sz="0" w:space="0" w:color="auto"/>
            <w:left w:val="none" w:sz="0" w:space="0" w:color="auto"/>
            <w:bottom w:val="none" w:sz="0" w:space="0" w:color="auto"/>
            <w:right w:val="none" w:sz="0" w:space="0" w:color="auto"/>
          </w:divBdr>
        </w:div>
        <w:div w:id="1737850552">
          <w:marLeft w:val="640"/>
          <w:marRight w:val="0"/>
          <w:marTop w:val="0"/>
          <w:marBottom w:val="0"/>
          <w:divBdr>
            <w:top w:val="none" w:sz="0" w:space="0" w:color="auto"/>
            <w:left w:val="none" w:sz="0" w:space="0" w:color="auto"/>
            <w:bottom w:val="none" w:sz="0" w:space="0" w:color="auto"/>
            <w:right w:val="none" w:sz="0" w:space="0" w:color="auto"/>
          </w:divBdr>
        </w:div>
        <w:div w:id="1849975708">
          <w:marLeft w:val="640"/>
          <w:marRight w:val="0"/>
          <w:marTop w:val="0"/>
          <w:marBottom w:val="0"/>
          <w:divBdr>
            <w:top w:val="none" w:sz="0" w:space="0" w:color="auto"/>
            <w:left w:val="none" w:sz="0" w:space="0" w:color="auto"/>
            <w:bottom w:val="none" w:sz="0" w:space="0" w:color="auto"/>
            <w:right w:val="none" w:sz="0" w:space="0" w:color="auto"/>
          </w:divBdr>
        </w:div>
        <w:div w:id="1970669829">
          <w:marLeft w:val="640"/>
          <w:marRight w:val="0"/>
          <w:marTop w:val="0"/>
          <w:marBottom w:val="0"/>
          <w:divBdr>
            <w:top w:val="none" w:sz="0" w:space="0" w:color="auto"/>
            <w:left w:val="none" w:sz="0" w:space="0" w:color="auto"/>
            <w:bottom w:val="none" w:sz="0" w:space="0" w:color="auto"/>
            <w:right w:val="none" w:sz="0" w:space="0" w:color="auto"/>
          </w:divBdr>
        </w:div>
        <w:div w:id="1978104145">
          <w:marLeft w:val="640"/>
          <w:marRight w:val="0"/>
          <w:marTop w:val="0"/>
          <w:marBottom w:val="0"/>
          <w:divBdr>
            <w:top w:val="none" w:sz="0" w:space="0" w:color="auto"/>
            <w:left w:val="none" w:sz="0" w:space="0" w:color="auto"/>
            <w:bottom w:val="none" w:sz="0" w:space="0" w:color="auto"/>
            <w:right w:val="none" w:sz="0" w:space="0" w:color="auto"/>
          </w:divBdr>
        </w:div>
        <w:div w:id="2038195292">
          <w:marLeft w:val="640"/>
          <w:marRight w:val="0"/>
          <w:marTop w:val="0"/>
          <w:marBottom w:val="0"/>
          <w:divBdr>
            <w:top w:val="none" w:sz="0" w:space="0" w:color="auto"/>
            <w:left w:val="none" w:sz="0" w:space="0" w:color="auto"/>
            <w:bottom w:val="none" w:sz="0" w:space="0" w:color="auto"/>
            <w:right w:val="none" w:sz="0" w:space="0" w:color="auto"/>
          </w:divBdr>
        </w:div>
      </w:divsChild>
    </w:div>
    <w:div w:id="1307277369">
      <w:bodyDiv w:val="1"/>
      <w:marLeft w:val="0"/>
      <w:marRight w:val="0"/>
      <w:marTop w:val="0"/>
      <w:marBottom w:val="0"/>
      <w:divBdr>
        <w:top w:val="none" w:sz="0" w:space="0" w:color="auto"/>
        <w:left w:val="none" w:sz="0" w:space="0" w:color="auto"/>
        <w:bottom w:val="none" w:sz="0" w:space="0" w:color="auto"/>
        <w:right w:val="none" w:sz="0" w:space="0" w:color="auto"/>
      </w:divBdr>
    </w:div>
    <w:div w:id="1310213614">
      <w:bodyDiv w:val="1"/>
      <w:marLeft w:val="0"/>
      <w:marRight w:val="0"/>
      <w:marTop w:val="0"/>
      <w:marBottom w:val="0"/>
      <w:divBdr>
        <w:top w:val="none" w:sz="0" w:space="0" w:color="auto"/>
        <w:left w:val="none" w:sz="0" w:space="0" w:color="auto"/>
        <w:bottom w:val="none" w:sz="0" w:space="0" w:color="auto"/>
        <w:right w:val="none" w:sz="0" w:space="0" w:color="auto"/>
      </w:divBdr>
      <w:divsChild>
        <w:div w:id="47261940">
          <w:marLeft w:val="640"/>
          <w:marRight w:val="0"/>
          <w:marTop w:val="0"/>
          <w:marBottom w:val="0"/>
          <w:divBdr>
            <w:top w:val="none" w:sz="0" w:space="0" w:color="auto"/>
            <w:left w:val="none" w:sz="0" w:space="0" w:color="auto"/>
            <w:bottom w:val="none" w:sz="0" w:space="0" w:color="auto"/>
            <w:right w:val="none" w:sz="0" w:space="0" w:color="auto"/>
          </w:divBdr>
        </w:div>
        <w:div w:id="148712707">
          <w:marLeft w:val="640"/>
          <w:marRight w:val="0"/>
          <w:marTop w:val="0"/>
          <w:marBottom w:val="0"/>
          <w:divBdr>
            <w:top w:val="none" w:sz="0" w:space="0" w:color="auto"/>
            <w:left w:val="none" w:sz="0" w:space="0" w:color="auto"/>
            <w:bottom w:val="none" w:sz="0" w:space="0" w:color="auto"/>
            <w:right w:val="none" w:sz="0" w:space="0" w:color="auto"/>
          </w:divBdr>
        </w:div>
        <w:div w:id="155658657">
          <w:marLeft w:val="640"/>
          <w:marRight w:val="0"/>
          <w:marTop w:val="0"/>
          <w:marBottom w:val="0"/>
          <w:divBdr>
            <w:top w:val="none" w:sz="0" w:space="0" w:color="auto"/>
            <w:left w:val="none" w:sz="0" w:space="0" w:color="auto"/>
            <w:bottom w:val="none" w:sz="0" w:space="0" w:color="auto"/>
            <w:right w:val="none" w:sz="0" w:space="0" w:color="auto"/>
          </w:divBdr>
        </w:div>
        <w:div w:id="171842735">
          <w:marLeft w:val="640"/>
          <w:marRight w:val="0"/>
          <w:marTop w:val="0"/>
          <w:marBottom w:val="0"/>
          <w:divBdr>
            <w:top w:val="none" w:sz="0" w:space="0" w:color="auto"/>
            <w:left w:val="none" w:sz="0" w:space="0" w:color="auto"/>
            <w:bottom w:val="none" w:sz="0" w:space="0" w:color="auto"/>
            <w:right w:val="none" w:sz="0" w:space="0" w:color="auto"/>
          </w:divBdr>
        </w:div>
        <w:div w:id="179977415">
          <w:marLeft w:val="640"/>
          <w:marRight w:val="0"/>
          <w:marTop w:val="0"/>
          <w:marBottom w:val="0"/>
          <w:divBdr>
            <w:top w:val="none" w:sz="0" w:space="0" w:color="auto"/>
            <w:left w:val="none" w:sz="0" w:space="0" w:color="auto"/>
            <w:bottom w:val="none" w:sz="0" w:space="0" w:color="auto"/>
            <w:right w:val="none" w:sz="0" w:space="0" w:color="auto"/>
          </w:divBdr>
        </w:div>
        <w:div w:id="225994516">
          <w:marLeft w:val="640"/>
          <w:marRight w:val="0"/>
          <w:marTop w:val="0"/>
          <w:marBottom w:val="0"/>
          <w:divBdr>
            <w:top w:val="none" w:sz="0" w:space="0" w:color="auto"/>
            <w:left w:val="none" w:sz="0" w:space="0" w:color="auto"/>
            <w:bottom w:val="none" w:sz="0" w:space="0" w:color="auto"/>
            <w:right w:val="none" w:sz="0" w:space="0" w:color="auto"/>
          </w:divBdr>
        </w:div>
        <w:div w:id="290138496">
          <w:marLeft w:val="640"/>
          <w:marRight w:val="0"/>
          <w:marTop w:val="0"/>
          <w:marBottom w:val="0"/>
          <w:divBdr>
            <w:top w:val="none" w:sz="0" w:space="0" w:color="auto"/>
            <w:left w:val="none" w:sz="0" w:space="0" w:color="auto"/>
            <w:bottom w:val="none" w:sz="0" w:space="0" w:color="auto"/>
            <w:right w:val="none" w:sz="0" w:space="0" w:color="auto"/>
          </w:divBdr>
        </w:div>
        <w:div w:id="351348779">
          <w:marLeft w:val="640"/>
          <w:marRight w:val="0"/>
          <w:marTop w:val="0"/>
          <w:marBottom w:val="0"/>
          <w:divBdr>
            <w:top w:val="none" w:sz="0" w:space="0" w:color="auto"/>
            <w:left w:val="none" w:sz="0" w:space="0" w:color="auto"/>
            <w:bottom w:val="none" w:sz="0" w:space="0" w:color="auto"/>
            <w:right w:val="none" w:sz="0" w:space="0" w:color="auto"/>
          </w:divBdr>
        </w:div>
        <w:div w:id="354959816">
          <w:marLeft w:val="640"/>
          <w:marRight w:val="0"/>
          <w:marTop w:val="0"/>
          <w:marBottom w:val="0"/>
          <w:divBdr>
            <w:top w:val="none" w:sz="0" w:space="0" w:color="auto"/>
            <w:left w:val="none" w:sz="0" w:space="0" w:color="auto"/>
            <w:bottom w:val="none" w:sz="0" w:space="0" w:color="auto"/>
            <w:right w:val="none" w:sz="0" w:space="0" w:color="auto"/>
          </w:divBdr>
        </w:div>
        <w:div w:id="376899084">
          <w:marLeft w:val="640"/>
          <w:marRight w:val="0"/>
          <w:marTop w:val="0"/>
          <w:marBottom w:val="0"/>
          <w:divBdr>
            <w:top w:val="none" w:sz="0" w:space="0" w:color="auto"/>
            <w:left w:val="none" w:sz="0" w:space="0" w:color="auto"/>
            <w:bottom w:val="none" w:sz="0" w:space="0" w:color="auto"/>
            <w:right w:val="none" w:sz="0" w:space="0" w:color="auto"/>
          </w:divBdr>
        </w:div>
        <w:div w:id="385106986">
          <w:marLeft w:val="640"/>
          <w:marRight w:val="0"/>
          <w:marTop w:val="0"/>
          <w:marBottom w:val="0"/>
          <w:divBdr>
            <w:top w:val="none" w:sz="0" w:space="0" w:color="auto"/>
            <w:left w:val="none" w:sz="0" w:space="0" w:color="auto"/>
            <w:bottom w:val="none" w:sz="0" w:space="0" w:color="auto"/>
            <w:right w:val="none" w:sz="0" w:space="0" w:color="auto"/>
          </w:divBdr>
        </w:div>
        <w:div w:id="418598475">
          <w:marLeft w:val="640"/>
          <w:marRight w:val="0"/>
          <w:marTop w:val="0"/>
          <w:marBottom w:val="0"/>
          <w:divBdr>
            <w:top w:val="none" w:sz="0" w:space="0" w:color="auto"/>
            <w:left w:val="none" w:sz="0" w:space="0" w:color="auto"/>
            <w:bottom w:val="none" w:sz="0" w:space="0" w:color="auto"/>
            <w:right w:val="none" w:sz="0" w:space="0" w:color="auto"/>
          </w:divBdr>
        </w:div>
        <w:div w:id="456487013">
          <w:marLeft w:val="640"/>
          <w:marRight w:val="0"/>
          <w:marTop w:val="0"/>
          <w:marBottom w:val="0"/>
          <w:divBdr>
            <w:top w:val="none" w:sz="0" w:space="0" w:color="auto"/>
            <w:left w:val="none" w:sz="0" w:space="0" w:color="auto"/>
            <w:bottom w:val="none" w:sz="0" w:space="0" w:color="auto"/>
            <w:right w:val="none" w:sz="0" w:space="0" w:color="auto"/>
          </w:divBdr>
        </w:div>
        <w:div w:id="496725840">
          <w:marLeft w:val="640"/>
          <w:marRight w:val="0"/>
          <w:marTop w:val="0"/>
          <w:marBottom w:val="0"/>
          <w:divBdr>
            <w:top w:val="none" w:sz="0" w:space="0" w:color="auto"/>
            <w:left w:val="none" w:sz="0" w:space="0" w:color="auto"/>
            <w:bottom w:val="none" w:sz="0" w:space="0" w:color="auto"/>
            <w:right w:val="none" w:sz="0" w:space="0" w:color="auto"/>
          </w:divBdr>
        </w:div>
        <w:div w:id="561984380">
          <w:marLeft w:val="640"/>
          <w:marRight w:val="0"/>
          <w:marTop w:val="0"/>
          <w:marBottom w:val="0"/>
          <w:divBdr>
            <w:top w:val="none" w:sz="0" w:space="0" w:color="auto"/>
            <w:left w:val="none" w:sz="0" w:space="0" w:color="auto"/>
            <w:bottom w:val="none" w:sz="0" w:space="0" w:color="auto"/>
            <w:right w:val="none" w:sz="0" w:space="0" w:color="auto"/>
          </w:divBdr>
        </w:div>
        <w:div w:id="587540431">
          <w:marLeft w:val="640"/>
          <w:marRight w:val="0"/>
          <w:marTop w:val="0"/>
          <w:marBottom w:val="0"/>
          <w:divBdr>
            <w:top w:val="none" w:sz="0" w:space="0" w:color="auto"/>
            <w:left w:val="none" w:sz="0" w:space="0" w:color="auto"/>
            <w:bottom w:val="none" w:sz="0" w:space="0" w:color="auto"/>
            <w:right w:val="none" w:sz="0" w:space="0" w:color="auto"/>
          </w:divBdr>
        </w:div>
        <w:div w:id="605037981">
          <w:marLeft w:val="640"/>
          <w:marRight w:val="0"/>
          <w:marTop w:val="0"/>
          <w:marBottom w:val="0"/>
          <w:divBdr>
            <w:top w:val="none" w:sz="0" w:space="0" w:color="auto"/>
            <w:left w:val="none" w:sz="0" w:space="0" w:color="auto"/>
            <w:bottom w:val="none" w:sz="0" w:space="0" w:color="auto"/>
            <w:right w:val="none" w:sz="0" w:space="0" w:color="auto"/>
          </w:divBdr>
        </w:div>
        <w:div w:id="670176831">
          <w:marLeft w:val="640"/>
          <w:marRight w:val="0"/>
          <w:marTop w:val="0"/>
          <w:marBottom w:val="0"/>
          <w:divBdr>
            <w:top w:val="none" w:sz="0" w:space="0" w:color="auto"/>
            <w:left w:val="none" w:sz="0" w:space="0" w:color="auto"/>
            <w:bottom w:val="none" w:sz="0" w:space="0" w:color="auto"/>
            <w:right w:val="none" w:sz="0" w:space="0" w:color="auto"/>
          </w:divBdr>
        </w:div>
        <w:div w:id="682240762">
          <w:marLeft w:val="640"/>
          <w:marRight w:val="0"/>
          <w:marTop w:val="0"/>
          <w:marBottom w:val="0"/>
          <w:divBdr>
            <w:top w:val="none" w:sz="0" w:space="0" w:color="auto"/>
            <w:left w:val="none" w:sz="0" w:space="0" w:color="auto"/>
            <w:bottom w:val="none" w:sz="0" w:space="0" w:color="auto"/>
            <w:right w:val="none" w:sz="0" w:space="0" w:color="auto"/>
          </w:divBdr>
        </w:div>
        <w:div w:id="794641229">
          <w:marLeft w:val="640"/>
          <w:marRight w:val="0"/>
          <w:marTop w:val="0"/>
          <w:marBottom w:val="0"/>
          <w:divBdr>
            <w:top w:val="none" w:sz="0" w:space="0" w:color="auto"/>
            <w:left w:val="none" w:sz="0" w:space="0" w:color="auto"/>
            <w:bottom w:val="none" w:sz="0" w:space="0" w:color="auto"/>
            <w:right w:val="none" w:sz="0" w:space="0" w:color="auto"/>
          </w:divBdr>
        </w:div>
        <w:div w:id="816414204">
          <w:marLeft w:val="640"/>
          <w:marRight w:val="0"/>
          <w:marTop w:val="0"/>
          <w:marBottom w:val="0"/>
          <w:divBdr>
            <w:top w:val="none" w:sz="0" w:space="0" w:color="auto"/>
            <w:left w:val="none" w:sz="0" w:space="0" w:color="auto"/>
            <w:bottom w:val="none" w:sz="0" w:space="0" w:color="auto"/>
            <w:right w:val="none" w:sz="0" w:space="0" w:color="auto"/>
          </w:divBdr>
        </w:div>
        <w:div w:id="936984669">
          <w:marLeft w:val="640"/>
          <w:marRight w:val="0"/>
          <w:marTop w:val="0"/>
          <w:marBottom w:val="0"/>
          <w:divBdr>
            <w:top w:val="none" w:sz="0" w:space="0" w:color="auto"/>
            <w:left w:val="none" w:sz="0" w:space="0" w:color="auto"/>
            <w:bottom w:val="none" w:sz="0" w:space="0" w:color="auto"/>
            <w:right w:val="none" w:sz="0" w:space="0" w:color="auto"/>
          </w:divBdr>
        </w:div>
        <w:div w:id="1000885690">
          <w:marLeft w:val="640"/>
          <w:marRight w:val="0"/>
          <w:marTop w:val="0"/>
          <w:marBottom w:val="0"/>
          <w:divBdr>
            <w:top w:val="none" w:sz="0" w:space="0" w:color="auto"/>
            <w:left w:val="none" w:sz="0" w:space="0" w:color="auto"/>
            <w:bottom w:val="none" w:sz="0" w:space="0" w:color="auto"/>
            <w:right w:val="none" w:sz="0" w:space="0" w:color="auto"/>
          </w:divBdr>
        </w:div>
        <w:div w:id="1148014053">
          <w:marLeft w:val="640"/>
          <w:marRight w:val="0"/>
          <w:marTop w:val="0"/>
          <w:marBottom w:val="0"/>
          <w:divBdr>
            <w:top w:val="none" w:sz="0" w:space="0" w:color="auto"/>
            <w:left w:val="none" w:sz="0" w:space="0" w:color="auto"/>
            <w:bottom w:val="none" w:sz="0" w:space="0" w:color="auto"/>
            <w:right w:val="none" w:sz="0" w:space="0" w:color="auto"/>
          </w:divBdr>
        </w:div>
        <w:div w:id="1215046944">
          <w:marLeft w:val="640"/>
          <w:marRight w:val="0"/>
          <w:marTop w:val="0"/>
          <w:marBottom w:val="0"/>
          <w:divBdr>
            <w:top w:val="none" w:sz="0" w:space="0" w:color="auto"/>
            <w:left w:val="none" w:sz="0" w:space="0" w:color="auto"/>
            <w:bottom w:val="none" w:sz="0" w:space="0" w:color="auto"/>
            <w:right w:val="none" w:sz="0" w:space="0" w:color="auto"/>
          </w:divBdr>
        </w:div>
        <w:div w:id="1236360539">
          <w:marLeft w:val="640"/>
          <w:marRight w:val="0"/>
          <w:marTop w:val="0"/>
          <w:marBottom w:val="0"/>
          <w:divBdr>
            <w:top w:val="none" w:sz="0" w:space="0" w:color="auto"/>
            <w:left w:val="none" w:sz="0" w:space="0" w:color="auto"/>
            <w:bottom w:val="none" w:sz="0" w:space="0" w:color="auto"/>
            <w:right w:val="none" w:sz="0" w:space="0" w:color="auto"/>
          </w:divBdr>
        </w:div>
        <w:div w:id="1416782507">
          <w:marLeft w:val="640"/>
          <w:marRight w:val="0"/>
          <w:marTop w:val="0"/>
          <w:marBottom w:val="0"/>
          <w:divBdr>
            <w:top w:val="none" w:sz="0" w:space="0" w:color="auto"/>
            <w:left w:val="none" w:sz="0" w:space="0" w:color="auto"/>
            <w:bottom w:val="none" w:sz="0" w:space="0" w:color="auto"/>
            <w:right w:val="none" w:sz="0" w:space="0" w:color="auto"/>
          </w:divBdr>
        </w:div>
        <w:div w:id="1445929201">
          <w:marLeft w:val="640"/>
          <w:marRight w:val="0"/>
          <w:marTop w:val="0"/>
          <w:marBottom w:val="0"/>
          <w:divBdr>
            <w:top w:val="none" w:sz="0" w:space="0" w:color="auto"/>
            <w:left w:val="none" w:sz="0" w:space="0" w:color="auto"/>
            <w:bottom w:val="none" w:sz="0" w:space="0" w:color="auto"/>
            <w:right w:val="none" w:sz="0" w:space="0" w:color="auto"/>
          </w:divBdr>
        </w:div>
        <w:div w:id="1568540546">
          <w:marLeft w:val="640"/>
          <w:marRight w:val="0"/>
          <w:marTop w:val="0"/>
          <w:marBottom w:val="0"/>
          <w:divBdr>
            <w:top w:val="none" w:sz="0" w:space="0" w:color="auto"/>
            <w:left w:val="none" w:sz="0" w:space="0" w:color="auto"/>
            <w:bottom w:val="none" w:sz="0" w:space="0" w:color="auto"/>
            <w:right w:val="none" w:sz="0" w:space="0" w:color="auto"/>
          </w:divBdr>
        </w:div>
        <w:div w:id="1709601461">
          <w:marLeft w:val="640"/>
          <w:marRight w:val="0"/>
          <w:marTop w:val="0"/>
          <w:marBottom w:val="0"/>
          <w:divBdr>
            <w:top w:val="none" w:sz="0" w:space="0" w:color="auto"/>
            <w:left w:val="none" w:sz="0" w:space="0" w:color="auto"/>
            <w:bottom w:val="none" w:sz="0" w:space="0" w:color="auto"/>
            <w:right w:val="none" w:sz="0" w:space="0" w:color="auto"/>
          </w:divBdr>
        </w:div>
        <w:div w:id="1860581610">
          <w:marLeft w:val="640"/>
          <w:marRight w:val="0"/>
          <w:marTop w:val="0"/>
          <w:marBottom w:val="0"/>
          <w:divBdr>
            <w:top w:val="none" w:sz="0" w:space="0" w:color="auto"/>
            <w:left w:val="none" w:sz="0" w:space="0" w:color="auto"/>
            <w:bottom w:val="none" w:sz="0" w:space="0" w:color="auto"/>
            <w:right w:val="none" w:sz="0" w:space="0" w:color="auto"/>
          </w:divBdr>
        </w:div>
        <w:div w:id="1926524509">
          <w:marLeft w:val="640"/>
          <w:marRight w:val="0"/>
          <w:marTop w:val="0"/>
          <w:marBottom w:val="0"/>
          <w:divBdr>
            <w:top w:val="none" w:sz="0" w:space="0" w:color="auto"/>
            <w:left w:val="none" w:sz="0" w:space="0" w:color="auto"/>
            <w:bottom w:val="none" w:sz="0" w:space="0" w:color="auto"/>
            <w:right w:val="none" w:sz="0" w:space="0" w:color="auto"/>
          </w:divBdr>
        </w:div>
        <w:div w:id="1954480448">
          <w:marLeft w:val="640"/>
          <w:marRight w:val="0"/>
          <w:marTop w:val="0"/>
          <w:marBottom w:val="0"/>
          <w:divBdr>
            <w:top w:val="none" w:sz="0" w:space="0" w:color="auto"/>
            <w:left w:val="none" w:sz="0" w:space="0" w:color="auto"/>
            <w:bottom w:val="none" w:sz="0" w:space="0" w:color="auto"/>
            <w:right w:val="none" w:sz="0" w:space="0" w:color="auto"/>
          </w:divBdr>
        </w:div>
        <w:div w:id="1992950747">
          <w:marLeft w:val="640"/>
          <w:marRight w:val="0"/>
          <w:marTop w:val="0"/>
          <w:marBottom w:val="0"/>
          <w:divBdr>
            <w:top w:val="none" w:sz="0" w:space="0" w:color="auto"/>
            <w:left w:val="none" w:sz="0" w:space="0" w:color="auto"/>
            <w:bottom w:val="none" w:sz="0" w:space="0" w:color="auto"/>
            <w:right w:val="none" w:sz="0" w:space="0" w:color="auto"/>
          </w:divBdr>
        </w:div>
        <w:div w:id="2039309781">
          <w:marLeft w:val="640"/>
          <w:marRight w:val="0"/>
          <w:marTop w:val="0"/>
          <w:marBottom w:val="0"/>
          <w:divBdr>
            <w:top w:val="none" w:sz="0" w:space="0" w:color="auto"/>
            <w:left w:val="none" w:sz="0" w:space="0" w:color="auto"/>
            <w:bottom w:val="none" w:sz="0" w:space="0" w:color="auto"/>
            <w:right w:val="none" w:sz="0" w:space="0" w:color="auto"/>
          </w:divBdr>
        </w:div>
        <w:div w:id="2052730995">
          <w:marLeft w:val="640"/>
          <w:marRight w:val="0"/>
          <w:marTop w:val="0"/>
          <w:marBottom w:val="0"/>
          <w:divBdr>
            <w:top w:val="none" w:sz="0" w:space="0" w:color="auto"/>
            <w:left w:val="none" w:sz="0" w:space="0" w:color="auto"/>
            <w:bottom w:val="none" w:sz="0" w:space="0" w:color="auto"/>
            <w:right w:val="none" w:sz="0" w:space="0" w:color="auto"/>
          </w:divBdr>
        </w:div>
        <w:div w:id="2114280732">
          <w:marLeft w:val="640"/>
          <w:marRight w:val="0"/>
          <w:marTop w:val="0"/>
          <w:marBottom w:val="0"/>
          <w:divBdr>
            <w:top w:val="none" w:sz="0" w:space="0" w:color="auto"/>
            <w:left w:val="none" w:sz="0" w:space="0" w:color="auto"/>
            <w:bottom w:val="none" w:sz="0" w:space="0" w:color="auto"/>
            <w:right w:val="none" w:sz="0" w:space="0" w:color="auto"/>
          </w:divBdr>
        </w:div>
        <w:div w:id="2146921077">
          <w:marLeft w:val="640"/>
          <w:marRight w:val="0"/>
          <w:marTop w:val="0"/>
          <w:marBottom w:val="0"/>
          <w:divBdr>
            <w:top w:val="none" w:sz="0" w:space="0" w:color="auto"/>
            <w:left w:val="none" w:sz="0" w:space="0" w:color="auto"/>
            <w:bottom w:val="none" w:sz="0" w:space="0" w:color="auto"/>
            <w:right w:val="none" w:sz="0" w:space="0" w:color="auto"/>
          </w:divBdr>
        </w:div>
      </w:divsChild>
    </w:div>
    <w:div w:id="1321150645">
      <w:bodyDiv w:val="1"/>
      <w:marLeft w:val="0"/>
      <w:marRight w:val="0"/>
      <w:marTop w:val="0"/>
      <w:marBottom w:val="0"/>
      <w:divBdr>
        <w:top w:val="none" w:sz="0" w:space="0" w:color="auto"/>
        <w:left w:val="none" w:sz="0" w:space="0" w:color="auto"/>
        <w:bottom w:val="none" w:sz="0" w:space="0" w:color="auto"/>
        <w:right w:val="none" w:sz="0" w:space="0" w:color="auto"/>
      </w:divBdr>
      <w:divsChild>
        <w:div w:id="78067428">
          <w:marLeft w:val="640"/>
          <w:marRight w:val="0"/>
          <w:marTop w:val="0"/>
          <w:marBottom w:val="0"/>
          <w:divBdr>
            <w:top w:val="none" w:sz="0" w:space="0" w:color="auto"/>
            <w:left w:val="none" w:sz="0" w:space="0" w:color="auto"/>
            <w:bottom w:val="none" w:sz="0" w:space="0" w:color="auto"/>
            <w:right w:val="none" w:sz="0" w:space="0" w:color="auto"/>
          </w:divBdr>
        </w:div>
        <w:div w:id="100422557">
          <w:marLeft w:val="640"/>
          <w:marRight w:val="0"/>
          <w:marTop w:val="0"/>
          <w:marBottom w:val="0"/>
          <w:divBdr>
            <w:top w:val="none" w:sz="0" w:space="0" w:color="auto"/>
            <w:left w:val="none" w:sz="0" w:space="0" w:color="auto"/>
            <w:bottom w:val="none" w:sz="0" w:space="0" w:color="auto"/>
            <w:right w:val="none" w:sz="0" w:space="0" w:color="auto"/>
          </w:divBdr>
        </w:div>
        <w:div w:id="181087784">
          <w:marLeft w:val="640"/>
          <w:marRight w:val="0"/>
          <w:marTop w:val="0"/>
          <w:marBottom w:val="0"/>
          <w:divBdr>
            <w:top w:val="none" w:sz="0" w:space="0" w:color="auto"/>
            <w:left w:val="none" w:sz="0" w:space="0" w:color="auto"/>
            <w:bottom w:val="none" w:sz="0" w:space="0" w:color="auto"/>
            <w:right w:val="none" w:sz="0" w:space="0" w:color="auto"/>
          </w:divBdr>
        </w:div>
        <w:div w:id="229006774">
          <w:marLeft w:val="640"/>
          <w:marRight w:val="0"/>
          <w:marTop w:val="0"/>
          <w:marBottom w:val="0"/>
          <w:divBdr>
            <w:top w:val="none" w:sz="0" w:space="0" w:color="auto"/>
            <w:left w:val="none" w:sz="0" w:space="0" w:color="auto"/>
            <w:bottom w:val="none" w:sz="0" w:space="0" w:color="auto"/>
            <w:right w:val="none" w:sz="0" w:space="0" w:color="auto"/>
          </w:divBdr>
        </w:div>
        <w:div w:id="304706037">
          <w:marLeft w:val="640"/>
          <w:marRight w:val="0"/>
          <w:marTop w:val="0"/>
          <w:marBottom w:val="0"/>
          <w:divBdr>
            <w:top w:val="none" w:sz="0" w:space="0" w:color="auto"/>
            <w:left w:val="none" w:sz="0" w:space="0" w:color="auto"/>
            <w:bottom w:val="none" w:sz="0" w:space="0" w:color="auto"/>
            <w:right w:val="none" w:sz="0" w:space="0" w:color="auto"/>
          </w:divBdr>
        </w:div>
        <w:div w:id="371543434">
          <w:marLeft w:val="640"/>
          <w:marRight w:val="0"/>
          <w:marTop w:val="0"/>
          <w:marBottom w:val="0"/>
          <w:divBdr>
            <w:top w:val="none" w:sz="0" w:space="0" w:color="auto"/>
            <w:left w:val="none" w:sz="0" w:space="0" w:color="auto"/>
            <w:bottom w:val="none" w:sz="0" w:space="0" w:color="auto"/>
            <w:right w:val="none" w:sz="0" w:space="0" w:color="auto"/>
          </w:divBdr>
        </w:div>
        <w:div w:id="380055997">
          <w:marLeft w:val="640"/>
          <w:marRight w:val="0"/>
          <w:marTop w:val="0"/>
          <w:marBottom w:val="0"/>
          <w:divBdr>
            <w:top w:val="none" w:sz="0" w:space="0" w:color="auto"/>
            <w:left w:val="none" w:sz="0" w:space="0" w:color="auto"/>
            <w:bottom w:val="none" w:sz="0" w:space="0" w:color="auto"/>
            <w:right w:val="none" w:sz="0" w:space="0" w:color="auto"/>
          </w:divBdr>
        </w:div>
        <w:div w:id="653216357">
          <w:marLeft w:val="640"/>
          <w:marRight w:val="0"/>
          <w:marTop w:val="0"/>
          <w:marBottom w:val="0"/>
          <w:divBdr>
            <w:top w:val="none" w:sz="0" w:space="0" w:color="auto"/>
            <w:left w:val="none" w:sz="0" w:space="0" w:color="auto"/>
            <w:bottom w:val="none" w:sz="0" w:space="0" w:color="auto"/>
            <w:right w:val="none" w:sz="0" w:space="0" w:color="auto"/>
          </w:divBdr>
        </w:div>
        <w:div w:id="758597975">
          <w:marLeft w:val="640"/>
          <w:marRight w:val="0"/>
          <w:marTop w:val="0"/>
          <w:marBottom w:val="0"/>
          <w:divBdr>
            <w:top w:val="none" w:sz="0" w:space="0" w:color="auto"/>
            <w:left w:val="none" w:sz="0" w:space="0" w:color="auto"/>
            <w:bottom w:val="none" w:sz="0" w:space="0" w:color="auto"/>
            <w:right w:val="none" w:sz="0" w:space="0" w:color="auto"/>
          </w:divBdr>
        </w:div>
        <w:div w:id="880096217">
          <w:marLeft w:val="640"/>
          <w:marRight w:val="0"/>
          <w:marTop w:val="0"/>
          <w:marBottom w:val="0"/>
          <w:divBdr>
            <w:top w:val="none" w:sz="0" w:space="0" w:color="auto"/>
            <w:left w:val="none" w:sz="0" w:space="0" w:color="auto"/>
            <w:bottom w:val="none" w:sz="0" w:space="0" w:color="auto"/>
            <w:right w:val="none" w:sz="0" w:space="0" w:color="auto"/>
          </w:divBdr>
        </w:div>
        <w:div w:id="888996346">
          <w:marLeft w:val="640"/>
          <w:marRight w:val="0"/>
          <w:marTop w:val="0"/>
          <w:marBottom w:val="0"/>
          <w:divBdr>
            <w:top w:val="none" w:sz="0" w:space="0" w:color="auto"/>
            <w:left w:val="none" w:sz="0" w:space="0" w:color="auto"/>
            <w:bottom w:val="none" w:sz="0" w:space="0" w:color="auto"/>
            <w:right w:val="none" w:sz="0" w:space="0" w:color="auto"/>
          </w:divBdr>
        </w:div>
        <w:div w:id="926307250">
          <w:marLeft w:val="640"/>
          <w:marRight w:val="0"/>
          <w:marTop w:val="0"/>
          <w:marBottom w:val="0"/>
          <w:divBdr>
            <w:top w:val="none" w:sz="0" w:space="0" w:color="auto"/>
            <w:left w:val="none" w:sz="0" w:space="0" w:color="auto"/>
            <w:bottom w:val="none" w:sz="0" w:space="0" w:color="auto"/>
            <w:right w:val="none" w:sz="0" w:space="0" w:color="auto"/>
          </w:divBdr>
        </w:div>
        <w:div w:id="934485988">
          <w:marLeft w:val="640"/>
          <w:marRight w:val="0"/>
          <w:marTop w:val="0"/>
          <w:marBottom w:val="0"/>
          <w:divBdr>
            <w:top w:val="none" w:sz="0" w:space="0" w:color="auto"/>
            <w:left w:val="none" w:sz="0" w:space="0" w:color="auto"/>
            <w:bottom w:val="none" w:sz="0" w:space="0" w:color="auto"/>
            <w:right w:val="none" w:sz="0" w:space="0" w:color="auto"/>
          </w:divBdr>
        </w:div>
        <w:div w:id="953906842">
          <w:marLeft w:val="640"/>
          <w:marRight w:val="0"/>
          <w:marTop w:val="0"/>
          <w:marBottom w:val="0"/>
          <w:divBdr>
            <w:top w:val="none" w:sz="0" w:space="0" w:color="auto"/>
            <w:left w:val="none" w:sz="0" w:space="0" w:color="auto"/>
            <w:bottom w:val="none" w:sz="0" w:space="0" w:color="auto"/>
            <w:right w:val="none" w:sz="0" w:space="0" w:color="auto"/>
          </w:divBdr>
        </w:div>
        <w:div w:id="1066956215">
          <w:marLeft w:val="640"/>
          <w:marRight w:val="0"/>
          <w:marTop w:val="0"/>
          <w:marBottom w:val="0"/>
          <w:divBdr>
            <w:top w:val="none" w:sz="0" w:space="0" w:color="auto"/>
            <w:left w:val="none" w:sz="0" w:space="0" w:color="auto"/>
            <w:bottom w:val="none" w:sz="0" w:space="0" w:color="auto"/>
            <w:right w:val="none" w:sz="0" w:space="0" w:color="auto"/>
          </w:divBdr>
        </w:div>
        <w:div w:id="1134907201">
          <w:marLeft w:val="640"/>
          <w:marRight w:val="0"/>
          <w:marTop w:val="0"/>
          <w:marBottom w:val="0"/>
          <w:divBdr>
            <w:top w:val="none" w:sz="0" w:space="0" w:color="auto"/>
            <w:left w:val="none" w:sz="0" w:space="0" w:color="auto"/>
            <w:bottom w:val="none" w:sz="0" w:space="0" w:color="auto"/>
            <w:right w:val="none" w:sz="0" w:space="0" w:color="auto"/>
          </w:divBdr>
        </w:div>
        <w:div w:id="1147165321">
          <w:marLeft w:val="640"/>
          <w:marRight w:val="0"/>
          <w:marTop w:val="0"/>
          <w:marBottom w:val="0"/>
          <w:divBdr>
            <w:top w:val="none" w:sz="0" w:space="0" w:color="auto"/>
            <w:left w:val="none" w:sz="0" w:space="0" w:color="auto"/>
            <w:bottom w:val="none" w:sz="0" w:space="0" w:color="auto"/>
            <w:right w:val="none" w:sz="0" w:space="0" w:color="auto"/>
          </w:divBdr>
        </w:div>
        <w:div w:id="1201555368">
          <w:marLeft w:val="640"/>
          <w:marRight w:val="0"/>
          <w:marTop w:val="0"/>
          <w:marBottom w:val="0"/>
          <w:divBdr>
            <w:top w:val="none" w:sz="0" w:space="0" w:color="auto"/>
            <w:left w:val="none" w:sz="0" w:space="0" w:color="auto"/>
            <w:bottom w:val="none" w:sz="0" w:space="0" w:color="auto"/>
            <w:right w:val="none" w:sz="0" w:space="0" w:color="auto"/>
          </w:divBdr>
        </w:div>
        <w:div w:id="1261600704">
          <w:marLeft w:val="640"/>
          <w:marRight w:val="0"/>
          <w:marTop w:val="0"/>
          <w:marBottom w:val="0"/>
          <w:divBdr>
            <w:top w:val="none" w:sz="0" w:space="0" w:color="auto"/>
            <w:left w:val="none" w:sz="0" w:space="0" w:color="auto"/>
            <w:bottom w:val="none" w:sz="0" w:space="0" w:color="auto"/>
            <w:right w:val="none" w:sz="0" w:space="0" w:color="auto"/>
          </w:divBdr>
        </w:div>
        <w:div w:id="1406300885">
          <w:marLeft w:val="640"/>
          <w:marRight w:val="0"/>
          <w:marTop w:val="0"/>
          <w:marBottom w:val="0"/>
          <w:divBdr>
            <w:top w:val="none" w:sz="0" w:space="0" w:color="auto"/>
            <w:left w:val="none" w:sz="0" w:space="0" w:color="auto"/>
            <w:bottom w:val="none" w:sz="0" w:space="0" w:color="auto"/>
            <w:right w:val="none" w:sz="0" w:space="0" w:color="auto"/>
          </w:divBdr>
        </w:div>
        <w:div w:id="1406607174">
          <w:marLeft w:val="640"/>
          <w:marRight w:val="0"/>
          <w:marTop w:val="0"/>
          <w:marBottom w:val="0"/>
          <w:divBdr>
            <w:top w:val="none" w:sz="0" w:space="0" w:color="auto"/>
            <w:left w:val="none" w:sz="0" w:space="0" w:color="auto"/>
            <w:bottom w:val="none" w:sz="0" w:space="0" w:color="auto"/>
            <w:right w:val="none" w:sz="0" w:space="0" w:color="auto"/>
          </w:divBdr>
        </w:div>
        <w:div w:id="1429039979">
          <w:marLeft w:val="640"/>
          <w:marRight w:val="0"/>
          <w:marTop w:val="0"/>
          <w:marBottom w:val="0"/>
          <w:divBdr>
            <w:top w:val="none" w:sz="0" w:space="0" w:color="auto"/>
            <w:left w:val="none" w:sz="0" w:space="0" w:color="auto"/>
            <w:bottom w:val="none" w:sz="0" w:space="0" w:color="auto"/>
            <w:right w:val="none" w:sz="0" w:space="0" w:color="auto"/>
          </w:divBdr>
        </w:div>
        <w:div w:id="1678535818">
          <w:marLeft w:val="640"/>
          <w:marRight w:val="0"/>
          <w:marTop w:val="0"/>
          <w:marBottom w:val="0"/>
          <w:divBdr>
            <w:top w:val="none" w:sz="0" w:space="0" w:color="auto"/>
            <w:left w:val="none" w:sz="0" w:space="0" w:color="auto"/>
            <w:bottom w:val="none" w:sz="0" w:space="0" w:color="auto"/>
            <w:right w:val="none" w:sz="0" w:space="0" w:color="auto"/>
          </w:divBdr>
        </w:div>
        <w:div w:id="1694185455">
          <w:marLeft w:val="640"/>
          <w:marRight w:val="0"/>
          <w:marTop w:val="0"/>
          <w:marBottom w:val="0"/>
          <w:divBdr>
            <w:top w:val="none" w:sz="0" w:space="0" w:color="auto"/>
            <w:left w:val="none" w:sz="0" w:space="0" w:color="auto"/>
            <w:bottom w:val="none" w:sz="0" w:space="0" w:color="auto"/>
            <w:right w:val="none" w:sz="0" w:space="0" w:color="auto"/>
          </w:divBdr>
        </w:div>
        <w:div w:id="1694306424">
          <w:marLeft w:val="640"/>
          <w:marRight w:val="0"/>
          <w:marTop w:val="0"/>
          <w:marBottom w:val="0"/>
          <w:divBdr>
            <w:top w:val="none" w:sz="0" w:space="0" w:color="auto"/>
            <w:left w:val="none" w:sz="0" w:space="0" w:color="auto"/>
            <w:bottom w:val="none" w:sz="0" w:space="0" w:color="auto"/>
            <w:right w:val="none" w:sz="0" w:space="0" w:color="auto"/>
          </w:divBdr>
        </w:div>
        <w:div w:id="1724013588">
          <w:marLeft w:val="640"/>
          <w:marRight w:val="0"/>
          <w:marTop w:val="0"/>
          <w:marBottom w:val="0"/>
          <w:divBdr>
            <w:top w:val="none" w:sz="0" w:space="0" w:color="auto"/>
            <w:left w:val="none" w:sz="0" w:space="0" w:color="auto"/>
            <w:bottom w:val="none" w:sz="0" w:space="0" w:color="auto"/>
            <w:right w:val="none" w:sz="0" w:space="0" w:color="auto"/>
          </w:divBdr>
        </w:div>
        <w:div w:id="1794906381">
          <w:marLeft w:val="640"/>
          <w:marRight w:val="0"/>
          <w:marTop w:val="0"/>
          <w:marBottom w:val="0"/>
          <w:divBdr>
            <w:top w:val="none" w:sz="0" w:space="0" w:color="auto"/>
            <w:left w:val="none" w:sz="0" w:space="0" w:color="auto"/>
            <w:bottom w:val="none" w:sz="0" w:space="0" w:color="auto"/>
            <w:right w:val="none" w:sz="0" w:space="0" w:color="auto"/>
          </w:divBdr>
        </w:div>
        <w:div w:id="2021348666">
          <w:marLeft w:val="640"/>
          <w:marRight w:val="0"/>
          <w:marTop w:val="0"/>
          <w:marBottom w:val="0"/>
          <w:divBdr>
            <w:top w:val="none" w:sz="0" w:space="0" w:color="auto"/>
            <w:left w:val="none" w:sz="0" w:space="0" w:color="auto"/>
            <w:bottom w:val="none" w:sz="0" w:space="0" w:color="auto"/>
            <w:right w:val="none" w:sz="0" w:space="0" w:color="auto"/>
          </w:divBdr>
        </w:div>
      </w:divsChild>
    </w:div>
    <w:div w:id="1334651560">
      <w:bodyDiv w:val="1"/>
      <w:marLeft w:val="0"/>
      <w:marRight w:val="0"/>
      <w:marTop w:val="0"/>
      <w:marBottom w:val="0"/>
      <w:divBdr>
        <w:top w:val="none" w:sz="0" w:space="0" w:color="auto"/>
        <w:left w:val="none" w:sz="0" w:space="0" w:color="auto"/>
        <w:bottom w:val="none" w:sz="0" w:space="0" w:color="auto"/>
        <w:right w:val="none" w:sz="0" w:space="0" w:color="auto"/>
      </w:divBdr>
      <w:divsChild>
        <w:div w:id="29847310">
          <w:marLeft w:val="640"/>
          <w:marRight w:val="0"/>
          <w:marTop w:val="0"/>
          <w:marBottom w:val="0"/>
          <w:divBdr>
            <w:top w:val="none" w:sz="0" w:space="0" w:color="auto"/>
            <w:left w:val="none" w:sz="0" w:space="0" w:color="auto"/>
            <w:bottom w:val="none" w:sz="0" w:space="0" w:color="auto"/>
            <w:right w:val="none" w:sz="0" w:space="0" w:color="auto"/>
          </w:divBdr>
        </w:div>
        <w:div w:id="150830674">
          <w:marLeft w:val="640"/>
          <w:marRight w:val="0"/>
          <w:marTop w:val="0"/>
          <w:marBottom w:val="0"/>
          <w:divBdr>
            <w:top w:val="none" w:sz="0" w:space="0" w:color="auto"/>
            <w:left w:val="none" w:sz="0" w:space="0" w:color="auto"/>
            <w:bottom w:val="none" w:sz="0" w:space="0" w:color="auto"/>
            <w:right w:val="none" w:sz="0" w:space="0" w:color="auto"/>
          </w:divBdr>
        </w:div>
        <w:div w:id="252210091">
          <w:marLeft w:val="640"/>
          <w:marRight w:val="0"/>
          <w:marTop w:val="0"/>
          <w:marBottom w:val="0"/>
          <w:divBdr>
            <w:top w:val="none" w:sz="0" w:space="0" w:color="auto"/>
            <w:left w:val="none" w:sz="0" w:space="0" w:color="auto"/>
            <w:bottom w:val="none" w:sz="0" w:space="0" w:color="auto"/>
            <w:right w:val="none" w:sz="0" w:space="0" w:color="auto"/>
          </w:divBdr>
        </w:div>
        <w:div w:id="256212754">
          <w:marLeft w:val="640"/>
          <w:marRight w:val="0"/>
          <w:marTop w:val="0"/>
          <w:marBottom w:val="0"/>
          <w:divBdr>
            <w:top w:val="none" w:sz="0" w:space="0" w:color="auto"/>
            <w:left w:val="none" w:sz="0" w:space="0" w:color="auto"/>
            <w:bottom w:val="none" w:sz="0" w:space="0" w:color="auto"/>
            <w:right w:val="none" w:sz="0" w:space="0" w:color="auto"/>
          </w:divBdr>
        </w:div>
        <w:div w:id="384330239">
          <w:marLeft w:val="640"/>
          <w:marRight w:val="0"/>
          <w:marTop w:val="0"/>
          <w:marBottom w:val="0"/>
          <w:divBdr>
            <w:top w:val="none" w:sz="0" w:space="0" w:color="auto"/>
            <w:left w:val="none" w:sz="0" w:space="0" w:color="auto"/>
            <w:bottom w:val="none" w:sz="0" w:space="0" w:color="auto"/>
            <w:right w:val="none" w:sz="0" w:space="0" w:color="auto"/>
          </w:divBdr>
        </w:div>
        <w:div w:id="468016985">
          <w:marLeft w:val="640"/>
          <w:marRight w:val="0"/>
          <w:marTop w:val="0"/>
          <w:marBottom w:val="0"/>
          <w:divBdr>
            <w:top w:val="none" w:sz="0" w:space="0" w:color="auto"/>
            <w:left w:val="none" w:sz="0" w:space="0" w:color="auto"/>
            <w:bottom w:val="none" w:sz="0" w:space="0" w:color="auto"/>
            <w:right w:val="none" w:sz="0" w:space="0" w:color="auto"/>
          </w:divBdr>
        </w:div>
        <w:div w:id="469129984">
          <w:marLeft w:val="640"/>
          <w:marRight w:val="0"/>
          <w:marTop w:val="0"/>
          <w:marBottom w:val="0"/>
          <w:divBdr>
            <w:top w:val="none" w:sz="0" w:space="0" w:color="auto"/>
            <w:left w:val="none" w:sz="0" w:space="0" w:color="auto"/>
            <w:bottom w:val="none" w:sz="0" w:space="0" w:color="auto"/>
            <w:right w:val="none" w:sz="0" w:space="0" w:color="auto"/>
          </w:divBdr>
        </w:div>
        <w:div w:id="626938808">
          <w:marLeft w:val="640"/>
          <w:marRight w:val="0"/>
          <w:marTop w:val="0"/>
          <w:marBottom w:val="0"/>
          <w:divBdr>
            <w:top w:val="none" w:sz="0" w:space="0" w:color="auto"/>
            <w:left w:val="none" w:sz="0" w:space="0" w:color="auto"/>
            <w:bottom w:val="none" w:sz="0" w:space="0" w:color="auto"/>
            <w:right w:val="none" w:sz="0" w:space="0" w:color="auto"/>
          </w:divBdr>
        </w:div>
        <w:div w:id="696084706">
          <w:marLeft w:val="640"/>
          <w:marRight w:val="0"/>
          <w:marTop w:val="0"/>
          <w:marBottom w:val="0"/>
          <w:divBdr>
            <w:top w:val="none" w:sz="0" w:space="0" w:color="auto"/>
            <w:left w:val="none" w:sz="0" w:space="0" w:color="auto"/>
            <w:bottom w:val="none" w:sz="0" w:space="0" w:color="auto"/>
            <w:right w:val="none" w:sz="0" w:space="0" w:color="auto"/>
          </w:divBdr>
        </w:div>
        <w:div w:id="812597358">
          <w:marLeft w:val="640"/>
          <w:marRight w:val="0"/>
          <w:marTop w:val="0"/>
          <w:marBottom w:val="0"/>
          <w:divBdr>
            <w:top w:val="none" w:sz="0" w:space="0" w:color="auto"/>
            <w:left w:val="none" w:sz="0" w:space="0" w:color="auto"/>
            <w:bottom w:val="none" w:sz="0" w:space="0" w:color="auto"/>
            <w:right w:val="none" w:sz="0" w:space="0" w:color="auto"/>
          </w:divBdr>
        </w:div>
        <w:div w:id="962540700">
          <w:marLeft w:val="640"/>
          <w:marRight w:val="0"/>
          <w:marTop w:val="0"/>
          <w:marBottom w:val="0"/>
          <w:divBdr>
            <w:top w:val="none" w:sz="0" w:space="0" w:color="auto"/>
            <w:left w:val="none" w:sz="0" w:space="0" w:color="auto"/>
            <w:bottom w:val="none" w:sz="0" w:space="0" w:color="auto"/>
            <w:right w:val="none" w:sz="0" w:space="0" w:color="auto"/>
          </w:divBdr>
        </w:div>
        <w:div w:id="1038623484">
          <w:marLeft w:val="640"/>
          <w:marRight w:val="0"/>
          <w:marTop w:val="0"/>
          <w:marBottom w:val="0"/>
          <w:divBdr>
            <w:top w:val="none" w:sz="0" w:space="0" w:color="auto"/>
            <w:left w:val="none" w:sz="0" w:space="0" w:color="auto"/>
            <w:bottom w:val="none" w:sz="0" w:space="0" w:color="auto"/>
            <w:right w:val="none" w:sz="0" w:space="0" w:color="auto"/>
          </w:divBdr>
        </w:div>
        <w:div w:id="1054357279">
          <w:marLeft w:val="640"/>
          <w:marRight w:val="0"/>
          <w:marTop w:val="0"/>
          <w:marBottom w:val="0"/>
          <w:divBdr>
            <w:top w:val="none" w:sz="0" w:space="0" w:color="auto"/>
            <w:left w:val="none" w:sz="0" w:space="0" w:color="auto"/>
            <w:bottom w:val="none" w:sz="0" w:space="0" w:color="auto"/>
            <w:right w:val="none" w:sz="0" w:space="0" w:color="auto"/>
          </w:divBdr>
        </w:div>
        <w:div w:id="1094591266">
          <w:marLeft w:val="640"/>
          <w:marRight w:val="0"/>
          <w:marTop w:val="0"/>
          <w:marBottom w:val="0"/>
          <w:divBdr>
            <w:top w:val="none" w:sz="0" w:space="0" w:color="auto"/>
            <w:left w:val="none" w:sz="0" w:space="0" w:color="auto"/>
            <w:bottom w:val="none" w:sz="0" w:space="0" w:color="auto"/>
            <w:right w:val="none" w:sz="0" w:space="0" w:color="auto"/>
          </w:divBdr>
        </w:div>
        <w:div w:id="1099567446">
          <w:marLeft w:val="640"/>
          <w:marRight w:val="0"/>
          <w:marTop w:val="0"/>
          <w:marBottom w:val="0"/>
          <w:divBdr>
            <w:top w:val="none" w:sz="0" w:space="0" w:color="auto"/>
            <w:left w:val="none" w:sz="0" w:space="0" w:color="auto"/>
            <w:bottom w:val="none" w:sz="0" w:space="0" w:color="auto"/>
            <w:right w:val="none" w:sz="0" w:space="0" w:color="auto"/>
          </w:divBdr>
        </w:div>
        <w:div w:id="1251281725">
          <w:marLeft w:val="640"/>
          <w:marRight w:val="0"/>
          <w:marTop w:val="0"/>
          <w:marBottom w:val="0"/>
          <w:divBdr>
            <w:top w:val="none" w:sz="0" w:space="0" w:color="auto"/>
            <w:left w:val="none" w:sz="0" w:space="0" w:color="auto"/>
            <w:bottom w:val="none" w:sz="0" w:space="0" w:color="auto"/>
            <w:right w:val="none" w:sz="0" w:space="0" w:color="auto"/>
          </w:divBdr>
        </w:div>
        <w:div w:id="1451238875">
          <w:marLeft w:val="640"/>
          <w:marRight w:val="0"/>
          <w:marTop w:val="0"/>
          <w:marBottom w:val="0"/>
          <w:divBdr>
            <w:top w:val="none" w:sz="0" w:space="0" w:color="auto"/>
            <w:left w:val="none" w:sz="0" w:space="0" w:color="auto"/>
            <w:bottom w:val="none" w:sz="0" w:space="0" w:color="auto"/>
            <w:right w:val="none" w:sz="0" w:space="0" w:color="auto"/>
          </w:divBdr>
        </w:div>
        <w:div w:id="1546679372">
          <w:marLeft w:val="640"/>
          <w:marRight w:val="0"/>
          <w:marTop w:val="0"/>
          <w:marBottom w:val="0"/>
          <w:divBdr>
            <w:top w:val="none" w:sz="0" w:space="0" w:color="auto"/>
            <w:left w:val="none" w:sz="0" w:space="0" w:color="auto"/>
            <w:bottom w:val="none" w:sz="0" w:space="0" w:color="auto"/>
            <w:right w:val="none" w:sz="0" w:space="0" w:color="auto"/>
          </w:divBdr>
        </w:div>
        <w:div w:id="1595935678">
          <w:marLeft w:val="640"/>
          <w:marRight w:val="0"/>
          <w:marTop w:val="0"/>
          <w:marBottom w:val="0"/>
          <w:divBdr>
            <w:top w:val="none" w:sz="0" w:space="0" w:color="auto"/>
            <w:left w:val="none" w:sz="0" w:space="0" w:color="auto"/>
            <w:bottom w:val="none" w:sz="0" w:space="0" w:color="auto"/>
            <w:right w:val="none" w:sz="0" w:space="0" w:color="auto"/>
          </w:divBdr>
        </w:div>
        <w:div w:id="1690984191">
          <w:marLeft w:val="640"/>
          <w:marRight w:val="0"/>
          <w:marTop w:val="0"/>
          <w:marBottom w:val="0"/>
          <w:divBdr>
            <w:top w:val="none" w:sz="0" w:space="0" w:color="auto"/>
            <w:left w:val="none" w:sz="0" w:space="0" w:color="auto"/>
            <w:bottom w:val="none" w:sz="0" w:space="0" w:color="auto"/>
            <w:right w:val="none" w:sz="0" w:space="0" w:color="auto"/>
          </w:divBdr>
        </w:div>
        <w:div w:id="1762795553">
          <w:marLeft w:val="640"/>
          <w:marRight w:val="0"/>
          <w:marTop w:val="0"/>
          <w:marBottom w:val="0"/>
          <w:divBdr>
            <w:top w:val="none" w:sz="0" w:space="0" w:color="auto"/>
            <w:left w:val="none" w:sz="0" w:space="0" w:color="auto"/>
            <w:bottom w:val="none" w:sz="0" w:space="0" w:color="auto"/>
            <w:right w:val="none" w:sz="0" w:space="0" w:color="auto"/>
          </w:divBdr>
        </w:div>
        <w:div w:id="1783300765">
          <w:marLeft w:val="640"/>
          <w:marRight w:val="0"/>
          <w:marTop w:val="0"/>
          <w:marBottom w:val="0"/>
          <w:divBdr>
            <w:top w:val="none" w:sz="0" w:space="0" w:color="auto"/>
            <w:left w:val="none" w:sz="0" w:space="0" w:color="auto"/>
            <w:bottom w:val="none" w:sz="0" w:space="0" w:color="auto"/>
            <w:right w:val="none" w:sz="0" w:space="0" w:color="auto"/>
          </w:divBdr>
        </w:div>
        <w:div w:id="1896768481">
          <w:marLeft w:val="640"/>
          <w:marRight w:val="0"/>
          <w:marTop w:val="0"/>
          <w:marBottom w:val="0"/>
          <w:divBdr>
            <w:top w:val="none" w:sz="0" w:space="0" w:color="auto"/>
            <w:left w:val="none" w:sz="0" w:space="0" w:color="auto"/>
            <w:bottom w:val="none" w:sz="0" w:space="0" w:color="auto"/>
            <w:right w:val="none" w:sz="0" w:space="0" w:color="auto"/>
          </w:divBdr>
        </w:div>
        <w:div w:id="1911965771">
          <w:marLeft w:val="640"/>
          <w:marRight w:val="0"/>
          <w:marTop w:val="0"/>
          <w:marBottom w:val="0"/>
          <w:divBdr>
            <w:top w:val="none" w:sz="0" w:space="0" w:color="auto"/>
            <w:left w:val="none" w:sz="0" w:space="0" w:color="auto"/>
            <w:bottom w:val="none" w:sz="0" w:space="0" w:color="auto"/>
            <w:right w:val="none" w:sz="0" w:space="0" w:color="auto"/>
          </w:divBdr>
        </w:div>
        <w:div w:id="2002733961">
          <w:marLeft w:val="640"/>
          <w:marRight w:val="0"/>
          <w:marTop w:val="0"/>
          <w:marBottom w:val="0"/>
          <w:divBdr>
            <w:top w:val="none" w:sz="0" w:space="0" w:color="auto"/>
            <w:left w:val="none" w:sz="0" w:space="0" w:color="auto"/>
            <w:bottom w:val="none" w:sz="0" w:space="0" w:color="auto"/>
            <w:right w:val="none" w:sz="0" w:space="0" w:color="auto"/>
          </w:divBdr>
        </w:div>
        <w:div w:id="2012756007">
          <w:marLeft w:val="640"/>
          <w:marRight w:val="0"/>
          <w:marTop w:val="0"/>
          <w:marBottom w:val="0"/>
          <w:divBdr>
            <w:top w:val="none" w:sz="0" w:space="0" w:color="auto"/>
            <w:left w:val="none" w:sz="0" w:space="0" w:color="auto"/>
            <w:bottom w:val="none" w:sz="0" w:space="0" w:color="auto"/>
            <w:right w:val="none" w:sz="0" w:space="0" w:color="auto"/>
          </w:divBdr>
        </w:div>
        <w:div w:id="2088459147">
          <w:marLeft w:val="640"/>
          <w:marRight w:val="0"/>
          <w:marTop w:val="0"/>
          <w:marBottom w:val="0"/>
          <w:divBdr>
            <w:top w:val="none" w:sz="0" w:space="0" w:color="auto"/>
            <w:left w:val="none" w:sz="0" w:space="0" w:color="auto"/>
            <w:bottom w:val="none" w:sz="0" w:space="0" w:color="auto"/>
            <w:right w:val="none" w:sz="0" w:space="0" w:color="auto"/>
          </w:divBdr>
        </w:div>
        <w:div w:id="2129004373">
          <w:marLeft w:val="640"/>
          <w:marRight w:val="0"/>
          <w:marTop w:val="0"/>
          <w:marBottom w:val="0"/>
          <w:divBdr>
            <w:top w:val="none" w:sz="0" w:space="0" w:color="auto"/>
            <w:left w:val="none" w:sz="0" w:space="0" w:color="auto"/>
            <w:bottom w:val="none" w:sz="0" w:space="0" w:color="auto"/>
            <w:right w:val="none" w:sz="0" w:space="0" w:color="auto"/>
          </w:divBdr>
        </w:div>
      </w:divsChild>
    </w:div>
    <w:div w:id="1336222023">
      <w:bodyDiv w:val="1"/>
      <w:marLeft w:val="0"/>
      <w:marRight w:val="0"/>
      <w:marTop w:val="0"/>
      <w:marBottom w:val="0"/>
      <w:divBdr>
        <w:top w:val="none" w:sz="0" w:space="0" w:color="auto"/>
        <w:left w:val="none" w:sz="0" w:space="0" w:color="auto"/>
        <w:bottom w:val="none" w:sz="0" w:space="0" w:color="auto"/>
        <w:right w:val="none" w:sz="0" w:space="0" w:color="auto"/>
      </w:divBdr>
      <w:divsChild>
        <w:div w:id="66925381">
          <w:marLeft w:val="640"/>
          <w:marRight w:val="0"/>
          <w:marTop w:val="0"/>
          <w:marBottom w:val="0"/>
          <w:divBdr>
            <w:top w:val="none" w:sz="0" w:space="0" w:color="auto"/>
            <w:left w:val="none" w:sz="0" w:space="0" w:color="auto"/>
            <w:bottom w:val="none" w:sz="0" w:space="0" w:color="auto"/>
            <w:right w:val="none" w:sz="0" w:space="0" w:color="auto"/>
          </w:divBdr>
        </w:div>
        <w:div w:id="194730756">
          <w:marLeft w:val="640"/>
          <w:marRight w:val="0"/>
          <w:marTop w:val="0"/>
          <w:marBottom w:val="0"/>
          <w:divBdr>
            <w:top w:val="none" w:sz="0" w:space="0" w:color="auto"/>
            <w:left w:val="none" w:sz="0" w:space="0" w:color="auto"/>
            <w:bottom w:val="none" w:sz="0" w:space="0" w:color="auto"/>
            <w:right w:val="none" w:sz="0" w:space="0" w:color="auto"/>
          </w:divBdr>
        </w:div>
        <w:div w:id="219246890">
          <w:marLeft w:val="640"/>
          <w:marRight w:val="0"/>
          <w:marTop w:val="0"/>
          <w:marBottom w:val="0"/>
          <w:divBdr>
            <w:top w:val="none" w:sz="0" w:space="0" w:color="auto"/>
            <w:left w:val="none" w:sz="0" w:space="0" w:color="auto"/>
            <w:bottom w:val="none" w:sz="0" w:space="0" w:color="auto"/>
            <w:right w:val="none" w:sz="0" w:space="0" w:color="auto"/>
          </w:divBdr>
        </w:div>
        <w:div w:id="279650458">
          <w:marLeft w:val="640"/>
          <w:marRight w:val="0"/>
          <w:marTop w:val="0"/>
          <w:marBottom w:val="0"/>
          <w:divBdr>
            <w:top w:val="none" w:sz="0" w:space="0" w:color="auto"/>
            <w:left w:val="none" w:sz="0" w:space="0" w:color="auto"/>
            <w:bottom w:val="none" w:sz="0" w:space="0" w:color="auto"/>
            <w:right w:val="none" w:sz="0" w:space="0" w:color="auto"/>
          </w:divBdr>
        </w:div>
        <w:div w:id="475799309">
          <w:marLeft w:val="640"/>
          <w:marRight w:val="0"/>
          <w:marTop w:val="0"/>
          <w:marBottom w:val="0"/>
          <w:divBdr>
            <w:top w:val="none" w:sz="0" w:space="0" w:color="auto"/>
            <w:left w:val="none" w:sz="0" w:space="0" w:color="auto"/>
            <w:bottom w:val="none" w:sz="0" w:space="0" w:color="auto"/>
            <w:right w:val="none" w:sz="0" w:space="0" w:color="auto"/>
          </w:divBdr>
        </w:div>
        <w:div w:id="529687713">
          <w:marLeft w:val="640"/>
          <w:marRight w:val="0"/>
          <w:marTop w:val="0"/>
          <w:marBottom w:val="0"/>
          <w:divBdr>
            <w:top w:val="none" w:sz="0" w:space="0" w:color="auto"/>
            <w:left w:val="none" w:sz="0" w:space="0" w:color="auto"/>
            <w:bottom w:val="none" w:sz="0" w:space="0" w:color="auto"/>
            <w:right w:val="none" w:sz="0" w:space="0" w:color="auto"/>
          </w:divBdr>
        </w:div>
        <w:div w:id="591552235">
          <w:marLeft w:val="640"/>
          <w:marRight w:val="0"/>
          <w:marTop w:val="0"/>
          <w:marBottom w:val="0"/>
          <w:divBdr>
            <w:top w:val="none" w:sz="0" w:space="0" w:color="auto"/>
            <w:left w:val="none" w:sz="0" w:space="0" w:color="auto"/>
            <w:bottom w:val="none" w:sz="0" w:space="0" w:color="auto"/>
            <w:right w:val="none" w:sz="0" w:space="0" w:color="auto"/>
          </w:divBdr>
        </w:div>
        <w:div w:id="613555061">
          <w:marLeft w:val="640"/>
          <w:marRight w:val="0"/>
          <w:marTop w:val="0"/>
          <w:marBottom w:val="0"/>
          <w:divBdr>
            <w:top w:val="none" w:sz="0" w:space="0" w:color="auto"/>
            <w:left w:val="none" w:sz="0" w:space="0" w:color="auto"/>
            <w:bottom w:val="none" w:sz="0" w:space="0" w:color="auto"/>
            <w:right w:val="none" w:sz="0" w:space="0" w:color="auto"/>
          </w:divBdr>
        </w:div>
        <w:div w:id="664086073">
          <w:marLeft w:val="640"/>
          <w:marRight w:val="0"/>
          <w:marTop w:val="0"/>
          <w:marBottom w:val="0"/>
          <w:divBdr>
            <w:top w:val="none" w:sz="0" w:space="0" w:color="auto"/>
            <w:left w:val="none" w:sz="0" w:space="0" w:color="auto"/>
            <w:bottom w:val="none" w:sz="0" w:space="0" w:color="auto"/>
            <w:right w:val="none" w:sz="0" w:space="0" w:color="auto"/>
          </w:divBdr>
        </w:div>
        <w:div w:id="677005923">
          <w:marLeft w:val="640"/>
          <w:marRight w:val="0"/>
          <w:marTop w:val="0"/>
          <w:marBottom w:val="0"/>
          <w:divBdr>
            <w:top w:val="none" w:sz="0" w:space="0" w:color="auto"/>
            <w:left w:val="none" w:sz="0" w:space="0" w:color="auto"/>
            <w:bottom w:val="none" w:sz="0" w:space="0" w:color="auto"/>
            <w:right w:val="none" w:sz="0" w:space="0" w:color="auto"/>
          </w:divBdr>
        </w:div>
        <w:div w:id="751583764">
          <w:marLeft w:val="640"/>
          <w:marRight w:val="0"/>
          <w:marTop w:val="0"/>
          <w:marBottom w:val="0"/>
          <w:divBdr>
            <w:top w:val="none" w:sz="0" w:space="0" w:color="auto"/>
            <w:left w:val="none" w:sz="0" w:space="0" w:color="auto"/>
            <w:bottom w:val="none" w:sz="0" w:space="0" w:color="auto"/>
            <w:right w:val="none" w:sz="0" w:space="0" w:color="auto"/>
          </w:divBdr>
        </w:div>
        <w:div w:id="764813585">
          <w:marLeft w:val="640"/>
          <w:marRight w:val="0"/>
          <w:marTop w:val="0"/>
          <w:marBottom w:val="0"/>
          <w:divBdr>
            <w:top w:val="none" w:sz="0" w:space="0" w:color="auto"/>
            <w:left w:val="none" w:sz="0" w:space="0" w:color="auto"/>
            <w:bottom w:val="none" w:sz="0" w:space="0" w:color="auto"/>
            <w:right w:val="none" w:sz="0" w:space="0" w:color="auto"/>
          </w:divBdr>
        </w:div>
        <w:div w:id="800073550">
          <w:marLeft w:val="640"/>
          <w:marRight w:val="0"/>
          <w:marTop w:val="0"/>
          <w:marBottom w:val="0"/>
          <w:divBdr>
            <w:top w:val="none" w:sz="0" w:space="0" w:color="auto"/>
            <w:left w:val="none" w:sz="0" w:space="0" w:color="auto"/>
            <w:bottom w:val="none" w:sz="0" w:space="0" w:color="auto"/>
            <w:right w:val="none" w:sz="0" w:space="0" w:color="auto"/>
          </w:divBdr>
        </w:div>
        <w:div w:id="890385953">
          <w:marLeft w:val="640"/>
          <w:marRight w:val="0"/>
          <w:marTop w:val="0"/>
          <w:marBottom w:val="0"/>
          <w:divBdr>
            <w:top w:val="none" w:sz="0" w:space="0" w:color="auto"/>
            <w:left w:val="none" w:sz="0" w:space="0" w:color="auto"/>
            <w:bottom w:val="none" w:sz="0" w:space="0" w:color="auto"/>
            <w:right w:val="none" w:sz="0" w:space="0" w:color="auto"/>
          </w:divBdr>
        </w:div>
        <w:div w:id="959805513">
          <w:marLeft w:val="640"/>
          <w:marRight w:val="0"/>
          <w:marTop w:val="0"/>
          <w:marBottom w:val="0"/>
          <w:divBdr>
            <w:top w:val="none" w:sz="0" w:space="0" w:color="auto"/>
            <w:left w:val="none" w:sz="0" w:space="0" w:color="auto"/>
            <w:bottom w:val="none" w:sz="0" w:space="0" w:color="auto"/>
            <w:right w:val="none" w:sz="0" w:space="0" w:color="auto"/>
          </w:divBdr>
        </w:div>
        <w:div w:id="1210843178">
          <w:marLeft w:val="640"/>
          <w:marRight w:val="0"/>
          <w:marTop w:val="0"/>
          <w:marBottom w:val="0"/>
          <w:divBdr>
            <w:top w:val="none" w:sz="0" w:space="0" w:color="auto"/>
            <w:left w:val="none" w:sz="0" w:space="0" w:color="auto"/>
            <w:bottom w:val="none" w:sz="0" w:space="0" w:color="auto"/>
            <w:right w:val="none" w:sz="0" w:space="0" w:color="auto"/>
          </w:divBdr>
        </w:div>
        <w:div w:id="1378621509">
          <w:marLeft w:val="640"/>
          <w:marRight w:val="0"/>
          <w:marTop w:val="0"/>
          <w:marBottom w:val="0"/>
          <w:divBdr>
            <w:top w:val="none" w:sz="0" w:space="0" w:color="auto"/>
            <w:left w:val="none" w:sz="0" w:space="0" w:color="auto"/>
            <w:bottom w:val="none" w:sz="0" w:space="0" w:color="auto"/>
            <w:right w:val="none" w:sz="0" w:space="0" w:color="auto"/>
          </w:divBdr>
        </w:div>
        <w:div w:id="1379353799">
          <w:marLeft w:val="640"/>
          <w:marRight w:val="0"/>
          <w:marTop w:val="0"/>
          <w:marBottom w:val="0"/>
          <w:divBdr>
            <w:top w:val="none" w:sz="0" w:space="0" w:color="auto"/>
            <w:left w:val="none" w:sz="0" w:space="0" w:color="auto"/>
            <w:bottom w:val="none" w:sz="0" w:space="0" w:color="auto"/>
            <w:right w:val="none" w:sz="0" w:space="0" w:color="auto"/>
          </w:divBdr>
        </w:div>
        <w:div w:id="1465930965">
          <w:marLeft w:val="640"/>
          <w:marRight w:val="0"/>
          <w:marTop w:val="0"/>
          <w:marBottom w:val="0"/>
          <w:divBdr>
            <w:top w:val="none" w:sz="0" w:space="0" w:color="auto"/>
            <w:left w:val="none" w:sz="0" w:space="0" w:color="auto"/>
            <w:bottom w:val="none" w:sz="0" w:space="0" w:color="auto"/>
            <w:right w:val="none" w:sz="0" w:space="0" w:color="auto"/>
          </w:divBdr>
        </w:div>
        <w:div w:id="1531646496">
          <w:marLeft w:val="640"/>
          <w:marRight w:val="0"/>
          <w:marTop w:val="0"/>
          <w:marBottom w:val="0"/>
          <w:divBdr>
            <w:top w:val="none" w:sz="0" w:space="0" w:color="auto"/>
            <w:left w:val="none" w:sz="0" w:space="0" w:color="auto"/>
            <w:bottom w:val="none" w:sz="0" w:space="0" w:color="auto"/>
            <w:right w:val="none" w:sz="0" w:space="0" w:color="auto"/>
          </w:divBdr>
        </w:div>
        <w:div w:id="1652902183">
          <w:marLeft w:val="640"/>
          <w:marRight w:val="0"/>
          <w:marTop w:val="0"/>
          <w:marBottom w:val="0"/>
          <w:divBdr>
            <w:top w:val="none" w:sz="0" w:space="0" w:color="auto"/>
            <w:left w:val="none" w:sz="0" w:space="0" w:color="auto"/>
            <w:bottom w:val="none" w:sz="0" w:space="0" w:color="auto"/>
            <w:right w:val="none" w:sz="0" w:space="0" w:color="auto"/>
          </w:divBdr>
        </w:div>
        <w:div w:id="1666009122">
          <w:marLeft w:val="640"/>
          <w:marRight w:val="0"/>
          <w:marTop w:val="0"/>
          <w:marBottom w:val="0"/>
          <w:divBdr>
            <w:top w:val="none" w:sz="0" w:space="0" w:color="auto"/>
            <w:left w:val="none" w:sz="0" w:space="0" w:color="auto"/>
            <w:bottom w:val="none" w:sz="0" w:space="0" w:color="auto"/>
            <w:right w:val="none" w:sz="0" w:space="0" w:color="auto"/>
          </w:divBdr>
        </w:div>
        <w:div w:id="1685087415">
          <w:marLeft w:val="640"/>
          <w:marRight w:val="0"/>
          <w:marTop w:val="0"/>
          <w:marBottom w:val="0"/>
          <w:divBdr>
            <w:top w:val="none" w:sz="0" w:space="0" w:color="auto"/>
            <w:left w:val="none" w:sz="0" w:space="0" w:color="auto"/>
            <w:bottom w:val="none" w:sz="0" w:space="0" w:color="auto"/>
            <w:right w:val="none" w:sz="0" w:space="0" w:color="auto"/>
          </w:divBdr>
        </w:div>
        <w:div w:id="1817065240">
          <w:marLeft w:val="640"/>
          <w:marRight w:val="0"/>
          <w:marTop w:val="0"/>
          <w:marBottom w:val="0"/>
          <w:divBdr>
            <w:top w:val="none" w:sz="0" w:space="0" w:color="auto"/>
            <w:left w:val="none" w:sz="0" w:space="0" w:color="auto"/>
            <w:bottom w:val="none" w:sz="0" w:space="0" w:color="auto"/>
            <w:right w:val="none" w:sz="0" w:space="0" w:color="auto"/>
          </w:divBdr>
        </w:div>
        <w:div w:id="1887989132">
          <w:marLeft w:val="640"/>
          <w:marRight w:val="0"/>
          <w:marTop w:val="0"/>
          <w:marBottom w:val="0"/>
          <w:divBdr>
            <w:top w:val="none" w:sz="0" w:space="0" w:color="auto"/>
            <w:left w:val="none" w:sz="0" w:space="0" w:color="auto"/>
            <w:bottom w:val="none" w:sz="0" w:space="0" w:color="auto"/>
            <w:right w:val="none" w:sz="0" w:space="0" w:color="auto"/>
          </w:divBdr>
        </w:div>
        <w:div w:id="2008508039">
          <w:marLeft w:val="640"/>
          <w:marRight w:val="0"/>
          <w:marTop w:val="0"/>
          <w:marBottom w:val="0"/>
          <w:divBdr>
            <w:top w:val="none" w:sz="0" w:space="0" w:color="auto"/>
            <w:left w:val="none" w:sz="0" w:space="0" w:color="auto"/>
            <w:bottom w:val="none" w:sz="0" w:space="0" w:color="auto"/>
            <w:right w:val="none" w:sz="0" w:space="0" w:color="auto"/>
          </w:divBdr>
        </w:div>
        <w:div w:id="2129734805">
          <w:marLeft w:val="640"/>
          <w:marRight w:val="0"/>
          <w:marTop w:val="0"/>
          <w:marBottom w:val="0"/>
          <w:divBdr>
            <w:top w:val="none" w:sz="0" w:space="0" w:color="auto"/>
            <w:left w:val="none" w:sz="0" w:space="0" w:color="auto"/>
            <w:bottom w:val="none" w:sz="0" w:space="0" w:color="auto"/>
            <w:right w:val="none" w:sz="0" w:space="0" w:color="auto"/>
          </w:divBdr>
        </w:div>
        <w:div w:id="2146778566">
          <w:marLeft w:val="640"/>
          <w:marRight w:val="0"/>
          <w:marTop w:val="0"/>
          <w:marBottom w:val="0"/>
          <w:divBdr>
            <w:top w:val="none" w:sz="0" w:space="0" w:color="auto"/>
            <w:left w:val="none" w:sz="0" w:space="0" w:color="auto"/>
            <w:bottom w:val="none" w:sz="0" w:space="0" w:color="auto"/>
            <w:right w:val="none" w:sz="0" w:space="0" w:color="auto"/>
          </w:divBdr>
        </w:div>
      </w:divsChild>
    </w:div>
    <w:div w:id="1337998111">
      <w:bodyDiv w:val="1"/>
      <w:marLeft w:val="0"/>
      <w:marRight w:val="0"/>
      <w:marTop w:val="0"/>
      <w:marBottom w:val="0"/>
      <w:divBdr>
        <w:top w:val="none" w:sz="0" w:space="0" w:color="auto"/>
        <w:left w:val="none" w:sz="0" w:space="0" w:color="auto"/>
        <w:bottom w:val="none" w:sz="0" w:space="0" w:color="auto"/>
        <w:right w:val="none" w:sz="0" w:space="0" w:color="auto"/>
      </w:divBdr>
      <w:divsChild>
        <w:div w:id="52700212">
          <w:marLeft w:val="640"/>
          <w:marRight w:val="0"/>
          <w:marTop w:val="0"/>
          <w:marBottom w:val="0"/>
          <w:divBdr>
            <w:top w:val="none" w:sz="0" w:space="0" w:color="auto"/>
            <w:left w:val="none" w:sz="0" w:space="0" w:color="auto"/>
            <w:bottom w:val="none" w:sz="0" w:space="0" w:color="auto"/>
            <w:right w:val="none" w:sz="0" w:space="0" w:color="auto"/>
          </w:divBdr>
        </w:div>
        <w:div w:id="167402234">
          <w:marLeft w:val="640"/>
          <w:marRight w:val="0"/>
          <w:marTop w:val="0"/>
          <w:marBottom w:val="0"/>
          <w:divBdr>
            <w:top w:val="none" w:sz="0" w:space="0" w:color="auto"/>
            <w:left w:val="none" w:sz="0" w:space="0" w:color="auto"/>
            <w:bottom w:val="none" w:sz="0" w:space="0" w:color="auto"/>
            <w:right w:val="none" w:sz="0" w:space="0" w:color="auto"/>
          </w:divBdr>
        </w:div>
        <w:div w:id="216208390">
          <w:marLeft w:val="640"/>
          <w:marRight w:val="0"/>
          <w:marTop w:val="0"/>
          <w:marBottom w:val="0"/>
          <w:divBdr>
            <w:top w:val="none" w:sz="0" w:space="0" w:color="auto"/>
            <w:left w:val="none" w:sz="0" w:space="0" w:color="auto"/>
            <w:bottom w:val="none" w:sz="0" w:space="0" w:color="auto"/>
            <w:right w:val="none" w:sz="0" w:space="0" w:color="auto"/>
          </w:divBdr>
        </w:div>
        <w:div w:id="304507195">
          <w:marLeft w:val="640"/>
          <w:marRight w:val="0"/>
          <w:marTop w:val="0"/>
          <w:marBottom w:val="0"/>
          <w:divBdr>
            <w:top w:val="none" w:sz="0" w:space="0" w:color="auto"/>
            <w:left w:val="none" w:sz="0" w:space="0" w:color="auto"/>
            <w:bottom w:val="none" w:sz="0" w:space="0" w:color="auto"/>
            <w:right w:val="none" w:sz="0" w:space="0" w:color="auto"/>
          </w:divBdr>
        </w:div>
        <w:div w:id="514656288">
          <w:marLeft w:val="640"/>
          <w:marRight w:val="0"/>
          <w:marTop w:val="0"/>
          <w:marBottom w:val="0"/>
          <w:divBdr>
            <w:top w:val="none" w:sz="0" w:space="0" w:color="auto"/>
            <w:left w:val="none" w:sz="0" w:space="0" w:color="auto"/>
            <w:bottom w:val="none" w:sz="0" w:space="0" w:color="auto"/>
            <w:right w:val="none" w:sz="0" w:space="0" w:color="auto"/>
          </w:divBdr>
        </w:div>
        <w:div w:id="814954919">
          <w:marLeft w:val="640"/>
          <w:marRight w:val="0"/>
          <w:marTop w:val="0"/>
          <w:marBottom w:val="0"/>
          <w:divBdr>
            <w:top w:val="none" w:sz="0" w:space="0" w:color="auto"/>
            <w:left w:val="none" w:sz="0" w:space="0" w:color="auto"/>
            <w:bottom w:val="none" w:sz="0" w:space="0" w:color="auto"/>
            <w:right w:val="none" w:sz="0" w:space="0" w:color="auto"/>
          </w:divBdr>
        </w:div>
        <w:div w:id="869539057">
          <w:marLeft w:val="640"/>
          <w:marRight w:val="0"/>
          <w:marTop w:val="0"/>
          <w:marBottom w:val="0"/>
          <w:divBdr>
            <w:top w:val="none" w:sz="0" w:space="0" w:color="auto"/>
            <w:left w:val="none" w:sz="0" w:space="0" w:color="auto"/>
            <w:bottom w:val="none" w:sz="0" w:space="0" w:color="auto"/>
            <w:right w:val="none" w:sz="0" w:space="0" w:color="auto"/>
          </w:divBdr>
        </w:div>
        <w:div w:id="915481961">
          <w:marLeft w:val="640"/>
          <w:marRight w:val="0"/>
          <w:marTop w:val="0"/>
          <w:marBottom w:val="0"/>
          <w:divBdr>
            <w:top w:val="none" w:sz="0" w:space="0" w:color="auto"/>
            <w:left w:val="none" w:sz="0" w:space="0" w:color="auto"/>
            <w:bottom w:val="none" w:sz="0" w:space="0" w:color="auto"/>
            <w:right w:val="none" w:sz="0" w:space="0" w:color="auto"/>
          </w:divBdr>
        </w:div>
        <w:div w:id="948660354">
          <w:marLeft w:val="640"/>
          <w:marRight w:val="0"/>
          <w:marTop w:val="0"/>
          <w:marBottom w:val="0"/>
          <w:divBdr>
            <w:top w:val="none" w:sz="0" w:space="0" w:color="auto"/>
            <w:left w:val="none" w:sz="0" w:space="0" w:color="auto"/>
            <w:bottom w:val="none" w:sz="0" w:space="0" w:color="auto"/>
            <w:right w:val="none" w:sz="0" w:space="0" w:color="auto"/>
          </w:divBdr>
        </w:div>
        <w:div w:id="987903611">
          <w:marLeft w:val="640"/>
          <w:marRight w:val="0"/>
          <w:marTop w:val="0"/>
          <w:marBottom w:val="0"/>
          <w:divBdr>
            <w:top w:val="none" w:sz="0" w:space="0" w:color="auto"/>
            <w:left w:val="none" w:sz="0" w:space="0" w:color="auto"/>
            <w:bottom w:val="none" w:sz="0" w:space="0" w:color="auto"/>
            <w:right w:val="none" w:sz="0" w:space="0" w:color="auto"/>
          </w:divBdr>
        </w:div>
        <w:div w:id="1074085111">
          <w:marLeft w:val="640"/>
          <w:marRight w:val="0"/>
          <w:marTop w:val="0"/>
          <w:marBottom w:val="0"/>
          <w:divBdr>
            <w:top w:val="none" w:sz="0" w:space="0" w:color="auto"/>
            <w:left w:val="none" w:sz="0" w:space="0" w:color="auto"/>
            <w:bottom w:val="none" w:sz="0" w:space="0" w:color="auto"/>
            <w:right w:val="none" w:sz="0" w:space="0" w:color="auto"/>
          </w:divBdr>
        </w:div>
        <w:div w:id="1170758564">
          <w:marLeft w:val="640"/>
          <w:marRight w:val="0"/>
          <w:marTop w:val="0"/>
          <w:marBottom w:val="0"/>
          <w:divBdr>
            <w:top w:val="none" w:sz="0" w:space="0" w:color="auto"/>
            <w:left w:val="none" w:sz="0" w:space="0" w:color="auto"/>
            <w:bottom w:val="none" w:sz="0" w:space="0" w:color="auto"/>
            <w:right w:val="none" w:sz="0" w:space="0" w:color="auto"/>
          </w:divBdr>
        </w:div>
        <w:div w:id="1283881856">
          <w:marLeft w:val="640"/>
          <w:marRight w:val="0"/>
          <w:marTop w:val="0"/>
          <w:marBottom w:val="0"/>
          <w:divBdr>
            <w:top w:val="none" w:sz="0" w:space="0" w:color="auto"/>
            <w:left w:val="none" w:sz="0" w:space="0" w:color="auto"/>
            <w:bottom w:val="none" w:sz="0" w:space="0" w:color="auto"/>
            <w:right w:val="none" w:sz="0" w:space="0" w:color="auto"/>
          </w:divBdr>
        </w:div>
        <w:div w:id="1286157351">
          <w:marLeft w:val="640"/>
          <w:marRight w:val="0"/>
          <w:marTop w:val="0"/>
          <w:marBottom w:val="0"/>
          <w:divBdr>
            <w:top w:val="none" w:sz="0" w:space="0" w:color="auto"/>
            <w:left w:val="none" w:sz="0" w:space="0" w:color="auto"/>
            <w:bottom w:val="none" w:sz="0" w:space="0" w:color="auto"/>
            <w:right w:val="none" w:sz="0" w:space="0" w:color="auto"/>
          </w:divBdr>
        </w:div>
        <w:div w:id="1319698940">
          <w:marLeft w:val="640"/>
          <w:marRight w:val="0"/>
          <w:marTop w:val="0"/>
          <w:marBottom w:val="0"/>
          <w:divBdr>
            <w:top w:val="none" w:sz="0" w:space="0" w:color="auto"/>
            <w:left w:val="none" w:sz="0" w:space="0" w:color="auto"/>
            <w:bottom w:val="none" w:sz="0" w:space="0" w:color="auto"/>
            <w:right w:val="none" w:sz="0" w:space="0" w:color="auto"/>
          </w:divBdr>
        </w:div>
        <w:div w:id="1406301463">
          <w:marLeft w:val="640"/>
          <w:marRight w:val="0"/>
          <w:marTop w:val="0"/>
          <w:marBottom w:val="0"/>
          <w:divBdr>
            <w:top w:val="none" w:sz="0" w:space="0" w:color="auto"/>
            <w:left w:val="none" w:sz="0" w:space="0" w:color="auto"/>
            <w:bottom w:val="none" w:sz="0" w:space="0" w:color="auto"/>
            <w:right w:val="none" w:sz="0" w:space="0" w:color="auto"/>
          </w:divBdr>
        </w:div>
        <w:div w:id="1415083463">
          <w:marLeft w:val="640"/>
          <w:marRight w:val="0"/>
          <w:marTop w:val="0"/>
          <w:marBottom w:val="0"/>
          <w:divBdr>
            <w:top w:val="none" w:sz="0" w:space="0" w:color="auto"/>
            <w:left w:val="none" w:sz="0" w:space="0" w:color="auto"/>
            <w:bottom w:val="none" w:sz="0" w:space="0" w:color="auto"/>
            <w:right w:val="none" w:sz="0" w:space="0" w:color="auto"/>
          </w:divBdr>
        </w:div>
        <w:div w:id="1534539968">
          <w:marLeft w:val="640"/>
          <w:marRight w:val="0"/>
          <w:marTop w:val="0"/>
          <w:marBottom w:val="0"/>
          <w:divBdr>
            <w:top w:val="none" w:sz="0" w:space="0" w:color="auto"/>
            <w:left w:val="none" w:sz="0" w:space="0" w:color="auto"/>
            <w:bottom w:val="none" w:sz="0" w:space="0" w:color="auto"/>
            <w:right w:val="none" w:sz="0" w:space="0" w:color="auto"/>
          </w:divBdr>
        </w:div>
        <w:div w:id="1587306808">
          <w:marLeft w:val="640"/>
          <w:marRight w:val="0"/>
          <w:marTop w:val="0"/>
          <w:marBottom w:val="0"/>
          <w:divBdr>
            <w:top w:val="none" w:sz="0" w:space="0" w:color="auto"/>
            <w:left w:val="none" w:sz="0" w:space="0" w:color="auto"/>
            <w:bottom w:val="none" w:sz="0" w:space="0" w:color="auto"/>
            <w:right w:val="none" w:sz="0" w:space="0" w:color="auto"/>
          </w:divBdr>
        </w:div>
        <w:div w:id="1608543025">
          <w:marLeft w:val="640"/>
          <w:marRight w:val="0"/>
          <w:marTop w:val="0"/>
          <w:marBottom w:val="0"/>
          <w:divBdr>
            <w:top w:val="none" w:sz="0" w:space="0" w:color="auto"/>
            <w:left w:val="none" w:sz="0" w:space="0" w:color="auto"/>
            <w:bottom w:val="none" w:sz="0" w:space="0" w:color="auto"/>
            <w:right w:val="none" w:sz="0" w:space="0" w:color="auto"/>
          </w:divBdr>
        </w:div>
        <w:div w:id="1816019748">
          <w:marLeft w:val="640"/>
          <w:marRight w:val="0"/>
          <w:marTop w:val="0"/>
          <w:marBottom w:val="0"/>
          <w:divBdr>
            <w:top w:val="none" w:sz="0" w:space="0" w:color="auto"/>
            <w:left w:val="none" w:sz="0" w:space="0" w:color="auto"/>
            <w:bottom w:val="none" w:sz="0" w:space="0" w:color="auto"/>
            <w:right w:val="none" w:sz="0" w:space="0" w:color="auto"/>
          </w:divBdr>
        </w:div>
        <w:div w:id="1829050679">
          <w:marLeft w:val="640"/>
          <w:marRight w:val="0"/>
          <w:marTop w:val="0"/>
          <w:marBottom w:val="0"/>
          <w:divBdr>
            <w:top w:val="none" w:sz="0" w:space="0" w:color="auto"/>
            <w:left w:val="none" w:sz="0" w:space="0" w:color="auto"/>
            <w:bottom w:val="none" w:sz="0" w:space="0" w:color="auto"/>
            <w:right w:val="none" w:sz="0" w:space="0" w:color="auto"/>
          </w:divBdr>
        </w:div>
        <w:div w:id="1923248555">
          <w:marLeft w:val="640"/>
          <w:marRight w:val="0"/>
          <w:marTop w:val="0"/>
          <w:marBottom w:val="0"/>
          <w:divBdr>
            <w:top w:val="none" w:sz="0" w:space="0" w:color="auto"/>
            <w:left w:val="none" w:sz="0" w:space="0" w:color="auto"/>
            <w:bottom w:val="none" w:sz="0" w:space="0" w:color="auto"/>
            <w:right w:val="none" w:sz="0" w:space="0" w:color="auto"/>
          </w:divBdr>
        </w:div>
        <w:div w:id="2006129271">
          <w:marLeft w:val="640"/>
          <w:marRight w:val="0"/>
          <w:marTop w:val="0"/>
          <w:marBottom w:val="0"/>
          <w:divBdr>
            <w:top w:val="none" w:sz="0" w:space="0" w:color="auto"/>
            <w:left w:val="none" w:sz="0" w:space="0" w:color="auto"/>
            <w:bottom w:val="none" w:sz="0" w:space="0" w:color="auto"/>
            <w:right w:val="none" w:sz="0" w:space="0" w:color="auto"/>
          </w:divBdr>
        </w:div>
        <w:div w:id="2072121208">
          <w:marLeft w:val="640"/>
          <w:marRight w:val="0"/>
          <w:marTop w:val="0"/>
          <w:marBottom w:val="0"/>
          <w:divBdr>
            <w:top w:val="none" w:sz="0" w:space="0" w:color="auto"/>
            <w:left w:val="none" w:sz="0" w:space="0" w:color="auto"/>
            <w:bottom w:val="none" w:sz="0" w:space="0" w:color="auto"/>
            <w:right w:val="none" w:sz="0" w:space="0" w:color="auto"/>
          </w:divBdr>
        </w:div>
        <w:div w:id="2126607653">
          <w:marLeft w:val="640"/>
          <w:marRight w:val="0"/>
          <w:marTop w:val="0"/>
          <w:marBottom w:val="0"/>
          <w:divBdr>
            <w:top w:val="none" w:sz="0" w:space="0" w:color="auto"/>
            <w:left w:val="none" w:sz="0" w:space="0" w:color="auto"/>
            <w:bottom w:val="none" w:sz="0" w:space="0" w:color="auto"/>
            <w:right w:val="none" w:sz="0" w:space="0" w:color="auto"/>
          </w:divBdr>
        </w:div>
        <w:div w:id="2143577402">
          <w:marLeft w:val="640"/>
          <w:marRight w:val="0"/>
          <w:marTop w:val="0"/>
          <w:marBottom w:val="0"/>
          <w:divBdr>
            <w:top w:val="none" w:sz="0" w:space="0" w:color="auto"/>
            <w:left w:val="none" w:sz="0" w:space="0" w:color="auto"/>
            <w:bottom w:val="none" w:sz="0" w:space="0" w:color="auto"/>
            <w:right w:val="none" w:sz="0" w:space="0" w:color="auto"/>
          </w:divBdr>
        </w:div>
        <w:div w:id="2147233018">
          <w:marLeft w:val="640"/>
          <w:marRight w:val="0"/>
          <w:marTop w:val="0"/>
          <w:marBottom w:val="0"/>
          <w:divBdr>
            <w:top w:val="none" w:sz="0" w:space="0" w:color="auto"/>
            <w:left w:val="none" w:sz="0" w:space="0" w:color="auto"/>
            <w:bottom w:val="none" w:sz="0" w:space="0" w:color="auto"/>
            <w:right w:val="none" w:sz="0" w:space="0" w:color="auto"/>
          </w:divBdr>
        </w:div>
      </w:divsChild>
    </w:div>
    <w:div w:id="1372731233">
      <w:bodyDiv w:val="1"/>
      <w:marLeft w:val="0"/>
      <w:marRight w:val="0"/>
      <w:marTop w:val="0"/>
      <w:marBottom w:val="0"/>
      <w:divBdr>
        <w:top w:val="none" w:sz="0" w:space="0" w:color="auto"/>
        <w:left w:val="none" w:sz="0" w:space="0" w:color="auto"/>
        <w:bottom w:val="none" w:sz="0" w:space="0" w:color="auto"/>
        <w:right w:val="none" w:sz="0" w:space="0" w:color="auto"/>
      </w:divBdr>
      <w:divsChild>
        <w:div w:id="88039319">
          <w:marLeft w:val="640"/>
          <w:marRight w:val="0"/>
          <w:marTop w:val="0"/>
          <w:marBottom w:val="0"/>
          <w:divBdr>
            <w:top w:val="none" w:sz="0" w:space="0" w:color="auto"/>
            <w:left w:val="none" w:sz="0" w:space="0" w:color="auto"/>
            <w:bottom w:val="none" w:sz="0" w:space="0" w:color="auto"/>
            <w:right w:val="none" w:sz="0" w:space="0" w:color="auto"/>
          </w:divBdr>
        </w:div>
        <w:div w:id="151262918">
          <w:marLeft w:val="640"/>
          <w:marRight w:val="0"/>
          <w:marTop w:val="0"/>
          <w:marBottom w:val="0"/>
          <w:divBdr>
            <w:top w:val="none" w:sz="0" w:space="0" w:color="auto"/>
            <w:left w:val="none" w:sz="0" w:space="0" w:color="auto"/>
            <w:bottom w:val="none" w:sz="0" w:space="0" w:color="auto"/>
            <w:right w:val="none" w:sz="0" w:space="0" w:color="auto"/>
          </w:divBdr>
        </w:div>
        <w:div w:id="243806641">
          <w:marLeft w:val="640"/>
          <w:marRight w:val="0"/>
          <w:marTop w:val="0"/>
          <w:marBottom w:val="0"/>
          <w:divBdr>
            <w:top w:val="none" w:sz="0" w:space="0" w:color="auto"/>
            <w:left w:val="none" w:sz="0" w:space="0" w:color="auto"/>
            <w:bottom w:val="none" w:sz="0" w:space="0" w:color="auto"/>
            <w:right w:val="none" w:sz="0" w:space="0" w:color="auto"/>
          </w:divBdr>
        </w:div>
        <w:div w:id="251552856">
          <w:marLeft w:val="640"/>
          <w:marRight w:val="0"/>
          <w:marTop w:val="0"/>
          <w:marBottom w:val="0"/>
          <w:divBdr>
            <w:top w:val="none" w:sz="0" w:space="0" w:color="auto"/>
            <w:left w:val="none" w:sz="0" w:space="0" w:color="auto"/>
            <w:bottom w:val="none" w:sz="0" w:space="0" w:color="auto"/>
            <w:right w:val="none" w:sz="0" w:space="0" w:color="auto"/>
          </w:divBdr>
        </w:div>
        <w:div w:id="331296624">
          <w:marLeft w:val="640"/>
          <w:marRight w:val="0"/>
          <w:marTop w:val="0"/>
          <w:marBottom w:val="0"/>
          <w:divBdr>
            <w:top w:val="none" w:sz="0" w:space="0" w:color="auto"/>
            <w:left w:val="none" w:sz="0" w:space="0" w:color="auto"/>
            <w:bottom w:val="none" w:sz="0" w:space="0" w:color="auto"/>
            <w:right w:val="none" w:sz="0" w:space="0" w:color="auto"/>
          </w:divBdr>
        </w:div>
        <w:div w:id="344212765">
          <w:marLeft w:val="640"/>
          <w:marRight w:val="0"/>
          <w:marTop w:val="0"/>
          <w:marBottom w:val="0"/>
          <w:divBdr>
            <w:top w:val="none" w:sz="0" w:space="0" w:color="auto"/>
            <w:left w:val="none" w:sz="0" w:space="0" w:color="auto"/>
            <w:bottom w:val="none" w:sz="0" w:space="0" w:color="auto"/>
            <w:right w:val="none" w:sz="0" w:space="0" w:color="auto"/>
          </w:divBdr>
        </w:div>
        <w:div w:id="412049748">
          <w:marLeft w:val="640"/>
          <w:marRight w:val="0"/>
          <w:marTop w:val="0"/>
          <w:marBottom w:val="0"/>
          <w:divBdr>
            <w:top w:val="none" w:sz="0" w:space="0" w:color="auto"/>
            <w:left w:val="none" w:sz="0" w:space="0" w:color="auto"/>
            <w:bottom w:val="none" w:sz="0" w:space="0" w:color="auto"/>
            <w:right w:val="none" w:sz="0" w:space="0" w:color="auto"/>
          </w:divBdr>
        </w:div>
        <w:div w:id="532886379">
          <w:marLeft w:val="640"/>
          <w:marRight w:val="0"/>
          <w:marTop w:val="0"/>
          <w:marBottom w:val="0"/>
          <w:divBdr>
            <w:top w:val="none" w:sz="0" w:space="0" w:color="auto"/>
            <w:left w:val="none" w:sz="0" w:space="0" w:color="auto"/>
            <w:bottom w:val="none" w:sz="0" w:space="0" w:color="auto"/>
            <w:right w:val="none" w:sz="0" w:space="0" w:color="auto"/>
          </w:divBdr>
        </w:div>
        <w:div w:id="536242427">
          <w:marLeft w:val="640"/>
          <w:marRight w:val="0"/>
          <w:marTop w:val="0"/>
          <w:marBottom w:val="0"/>
          <w:divBdr>
            <w:top w:val="none" w:sz="0" w:space="0" w:color="auto"/>
            <w:left w:val="none" w:sz="0" w:space="0" w:color="auto"/>
            <w:bottom w:val="none" w:sz="0" w:space="0" w:color="auto"/>
            <w:right w:val="none" w:sz="0" w:space="0" w:color="auto"/>
          </w:divBdr>
        </w:div>
        <w:div w:id="632323031">
          <w:marLeft w:val="640"/>
          <w:marRight w:val="0"/>
          <w:marTop w:val="0"/>
          <w:marBottom w:val="0"/>
          <w:divBdr>
            <w:top w:val="none" w:sz="0" w:space="0" w:color="auto"/>
            <w:left w:val="none" w:sz="0" w:space="0" w:color="auto"/>
            <w:bottom w:val="none" w:sz="0" w:space="0" w:color="auto"/>
            <w:right w:val="none" w:sz="0" w:space="0" w:color="auto"/>
          </w:divBdr>
        </w:div>
        <w:div w:id="663972557">
          <w:marLeft w:val="640"/>
          <w:marRight w:val="0"/>
          <w:marTop w:val="0"/>
          <w:marBottom w:val="0"/>
          <w:divBdr>
            <w:top w:val="none" w:sz="0" w:space="0" w:color="auto"/>
            <w:left w:val="none" w:sz="0" w:space="0" w:color="auto"/>
            <w:bottom w:val="none" w:sz="0" w:space="0" w:color="auto"/>
            <w:right w:val="none" w:sz="0" w:space="0" w:color="auto"/>
          </w:divBdr>
        </w:div>
        <w:div w:id="694356166">
          <w:marLeft w:val="640"/>
          <w:marRight w:val="0"/>
          <w:marTop w:val="0"/>
          <w:marBottom w:val="0"/>
          <w:divBdr>
            <w:top w:val="none" w:sz="0" w:space="0" w:color="auto"/>
            <w:left w:val="none" w:sz="0" w:space="0" w:color="auto"/>
            <w:bottom w:val="none" w:sz="0" w:space="0" w:color="auto"/>
            <w:right w:val="none" w:sz="0" w:space="0" w:color="auto"/>
          </w:divBdr>
        </w:div>
        <w:div w:id="851846791">
          <w:marLeft w:val="640"/>
          <w:marRight w:val="0"/>
          <w:marTop w:val="0"/>
          <w:marBottom w:val="0"/>
          <w:divBdr>
            <w:top w:val="none" w:sz="0" w:space="0" w:color="auto"/>
            <w:left w:val="none" w:sz="0" w:space="0" w:color="auto"/>
            <w:bottom w:val="none" w:sz="0" w:space="0" w:color="auto"/>
            <w:right w:val="none" w:sz="0" w:space="0" w:color="auto"/>
          </w:divBdr>
        </w:div>
        <w:div w:id="976765444">
          <w:marLeft w:val="640"/>
          <w:marRight w:val="0"/>
          <w:marTop w:val="0"/>
          <w:marBottom w:val="0"/>
          <w:divBdr>
            <w:top w:val="none" w:sz="0" w:space="0" w:color="auto"/>
            <w:left w:val="none" w:sz="0" w:space="0" w:color="auto"/>
            <w:bottom w:val="none" w:sz="0" w:space="0" w:color="auto"/>
            <w:right w:val="none" w:sz="0" w:space="0" w:color="auto"/>
          </w:divBdr>
        </w:div>
        <w:div w:id="1052458600">
          <w:marLeft w:val="640"/>
          <w:marRight w:val="0"/>
          <w:marTop w:val="0"/>
          <w:marBottom w:val="0"/>
          <w:divBdr>
            <w:top w:val="none" w:sz="0" w:space="0" w:color="auto"/>
            <w:left w:val="none" w:sz="0" w:space="0" w:color="auto"/>
            <w:bottom w:val="none" w:sz="0" w:space="0" w:color="auto"/>
            <w:right w:val="none" w:sz="0" w:space="0" w:color="auto"/>
          </w:divBdr>
        </w:div>
        <w:div w:id="1154103758">
          <w:marLeft w:val="640"/>
          <w:marRight w:val="0"/>
          <w:marTop w:val="0"/>
          <w:marBottom w:val="0"/>
          <w:divBdr>
            <w:top w:val="none" w:sz="0" w:space="0" w:color="auto"/>
            <w:left w:val="none" w:sz="0" w:space="0" w:color="auto"/>
            <w:bottom w:val="none" w:sz="0" w:space="0" w:color="auto"/>
            <w:right w:val="none" w:sz="0" w:space="0" w:color="auto"/>
          </w:divBdr>
        </w:div>
        <w:div w:id="1309093464">
          <w:marLeft w:val="640"/>
          <w:marRight w:val="0"/>
          <w:marTop w:val="0"/>
          <w:marBottom w:val="0"/>
          <w:divBdr>
            <w:top w:val="none" w:sz="0" w:space="0" w:color="auto"/>
            <w:left w:val="none" w:sz="0" w:space="0" w:color="auto"/>
            <w:bottom w:val="none" w:sz="0" w:space="0" w:color="auto"/>
            <w:right w:val="none" w:sz="0" w:space="0" w:color="auto"/>
          </w:divBdr>
        </w:div>
        <w:div w:id="1346978278">
          <w:marLeft w:val="640"/>
          <w:marRight w:val="0"/>
          <w:marTop w:val="0"/>
          <w:marBottom w:val="0"/>
          <w:divBdr>
            <w:top w:val="none" w:sz="0" w:space="0" w:color="auto"/>
            <w:left w:val="none" w:sz="0" w:space="0" w:color="auto"/>
            <w:bottom w:val="none" w:sz="0" w:space="0" w:color="auto"/>
            <w:right w:val="none" w:sz="0" w:space="0" w:color="auto"/>
          </w:divBdr>
        </w:div>
        <w:div w:id="1351643247">
          <w:marLeft w:val="640"/>
          <w:marRight w:val="0"/>
          <w:marTop w:val="0"/>
          <w:marBottom w:val="0"/>
          <w:divBdr>
            <w:top w:val="none" w:sz="0" w:space="0" w:color="auto"/>
            <w:left w:val="none" w:sz="0" w:space="0" w:color="auto"/>
            <w:bottom w:val="none" w:sz="0" w:space="0" w:color="auto"/>
            <w:right w:val="none" w:sz="0" w:space="0" w:color="auto"/>
          </w:divBdr>
        </w:div>
        <w:div w:id="1365398228">
          <w:marLeft w:val="640"/>
          <w:marRight w:val="0"/>
          <w:marTop w:val="0"/>
          <w:marBottom w:val="0"/>
          <w:divBdr>
            <w:top w:val="none" w:sz="0" w:space="0" w:color="auto"/>
            <w:left w:val="none" w:sz="0" w:space="0" w:color="auto"/>
            <w:bottom w:val="none" w:sz="0" w:space="0" w:color="auto"/>
            <w:right w:val="none" w:sz="0" w:space="0" w:color="auto"/>
          </w:divBdr>
        </w:div>
        <w:div w:id="1439912184">
          <w:marLeft w:val="640"/>
          <w:marRight w:val="0"/>
          <w:marTop w:val="0"/>
          <w:marBottom w:val="0"/>
          <w:divBdr>
            <w:top w:val="none" w:sz="0" w:space="0" w:color="auto"/>
            <w:left w:val="none" w:sz="0" w:space="0" w:color="auto"/>
            <w:bottom w:val="none" w:sz="0" w:space="0" w:color="auto"/>
            <w:right w:val="none" w:sz="0" w:space="0" w:color="auto"/>
          </w:divBdr>
        </w:div>
        <w:div w:id="1452087662">
          <w:marLeft w:val="640"/>
          <w:marRight w:val="0"/>
          <w:marTop w:val="0"/>
          <w:marBottom w:val="0"/>
          <w:divBdr>
            <w:top w:val="none" w:sz="0" w:space="0" w:color="auto"/>
            <w:left w:val="none" w:sz="0" w:space="0" w:color="auto"/>
            <w:bottom w:val="none" w:sz="0" w:space="0" w:color="auto"/>
            <w:right w:val="none" w:sz="0" w:space="0" w:color="auto"/>
          </w:divBdr>
        </w:div>
        <w:div w:id="1671521356">
          <w:marLeft w:val="640"/>
          <w:marRight w:val="0"/>
          <w:marTop w:val="0"/>
          <w:marBottom w:val="0"/>
          <w:divBdr>
            <w:top w:val="none" w:sz="0" w:space="0" w:color="auto"/>
            <w:left w:val="none" w:sz="0" w:space="0" w:color="auto"/>
            <w:bottom w:val="none" w:sz="0" w:space="0" w:color="auto"/>
            <w:right w:val="none" w:sz="0" w:space="0" w:color="auto"/>
          </w:divBdr>
        </w:div>
        <w:div w:id="1755397662">
          <w:marLeft w:val="640"/>
          <w:marRight w:val="0"/>
          <w:marTop w:val="0"/>
          <w:marBottom w:val="0"/>
          <w:divBdr>
            <w:top w:val="none" w:sz="0" w:space="0" w:color="auto"/>
            <w:left w:val="none" w:sz="0" w:space="0" w:color="auto"/>
            <w:bottom w:val="none" w:sz="0" w:space="0" w:color="auto"/>
            <w:right w:val="none" w:sz="0" w:space="0" w:color="auto"/>
          </w:divBdr>
        </w:div>
        <w:div w:id="1904944979">
          <w:marLeft w:val="640"/>
          <w:marRight w:val="0"/>
          <w:marTop w:val="0"/>
          <w:marBottom w:val="0"/>
          <w:divBdr>
            <w:top w:val="none" w:sz="0" w:space="0" w:color="auto"/>
            <w:left w:val="none" w:sz="0" w:space="0" w:color="auto"/>
            <w:bottom w:val="none" w:sz="0" w:space="0" w:color="auto"/>
            <w:right w:val="none" w:sz="0" w:space="0" w:color="auto"/>
          </w:divBdr>
        </w:div>
        <w:div w:id="1919711993">
          <w:marLeft w:val="640"/>
          <w:marRight w:val="0"/>
          <w:marTop w:val="0"/>
          <w:marBottom w:val="0"/>
          <w:divBdr>
            <w:top w:val="none" w:sz="0" w:space="0" w:color="auto"/>
            <w:left w:val="none" w:sz="0" w:space="0" w:color="auto"/>
            <w:bottom w:val="none" w:sz="0" w:space="0" w:color="auto"/>
            <w:right w:val="none" w:sz="0" w:space="0" w:color="auto"/>
          </w:divBdr>
        </w:div>
        <w:div w:id="1958175762">
          <w:marLeft w:val="640"/>
          <w:marRight w:val="0"/>
          <w:marTop w:val="0"/>
          <w:marBottom w:val="0"/>
          <w:divBdr>
            <w:top w:val="none" w:sz="0" w:space="0" w:color="auto"/>
            <w:left w:val="none" w:sz="0" w:space="0" w:color="auto"/>
            <w:bottom w:val="none" w:sz="0" w:space="0" w:color="auto"/>
            <w:right w:val="none" w:sz="0" w:space="0" w:color="auto"/>
          </w:divBdr>
        </w:div>
        <w:div w:id="1964772460">
          <w:marLeft w:val="640"/>
          <w:marRight w:val="0"/>
          <w:marTop w:val="0"/>
          <w:marBottom w:val="0"/>
          <w:divBdr>
            <w:top w:val="none" w:sz="0" w:space="0" w:color="auto"/>
            <w:left w:val="none" w:sz="0" w:space="0" w:color="auto"/>
            <w:bottom w:val="none" w:sz="0" w:space="0" w:color="auto"/>
            <w:right w:val="none" w:sz="0" w:space="0" w:color="auto"/>
          </w:divBdr>
        </w:div>
      </w:divsChild>
    </w:div>
    <w:div w:id="1373381574">
      <w:bodyDiv w:val="1"/>
      <w:marLeft w:val="0"/>
      <w:marRight w:val="0"/>
      <w:marTop w:val="0"/>
      <w:marBottom w:val="0"/>
      <w:divBdr>
        <w:top w:val="none" w:sz="0" w:space="0" w:color="auto"/>
        <w:left w:val="none" w:sz="0" w:space="0" w:color="auto"/>
        <w:bottom w:val="none" w:sz="0" w:space="0" w:color="auto"/>
        <w:right w:val="none" w:sz="0" w:space="0" w:color="auto"/>
      </w:divBdr>
      <w:divsChild>
        <w:div w:id="189877962">
          <w:marLeft w:val="640"/>
          <w:marRight w:val="0"/>
          <w:marTop w:val="0"/>
          <w:marBottom w:val="0"/>
          <w:divBdr>
            <w:top w:val="none" w:sz="0" w:space="0" w:color="auto"/>
            <w:left w:val="none" w:sz="0" w:space="0" w:color="auto"/>
            <w:bottom w:val="none" w:sz="0" w:space="0" w:color="auto"/>
            <w:right w:val="none" w:sz="0" w:space="0" w:color="auto"/>
          </w:divBdr>
        </w:div>
        <w:div w:id="299578744">
          <w:marLeft w:val="640"/>
          <w:marRight w:val="0"/>
          <w:marTop w:val="0"/>
          <w:marBottom w:val="0"/>
          <w:divBdr>
            <w:top w:val="none" w:sz="0" w:space="0" w:color="auto"/>
            <w:left w:val="none" w:sz="0" w:space="0" w:color="auto"/>
            <w:bottom w:val="none" w:sz="0" w:space="0" w:color="auto"/>
            <w:right w:val="none" w:sz="0" w:space="0" w:color="auto"/>
          </w:divBdr>
        </w:div>
        <w:div w:id="339311236">
          <w:marLeft w:val="640"/>
          <w:marRight w:val="0"/>
          <w:marTop w:val="0"/>
          <w:marBottom w:val="0"/>
          <w:divBdr>
            <w:top w:val="none" w:sz="0" w:space="0" w:color="auto"/>
            <w:left w:val="none" w:sz="0" w:space="0" w:color="auto"/>
            <w:bottom w:val="none" w:sz="0" w:space="0" w:color="auto"/>
            <w:right w:val="none" w:sz="0" w:space="0" w:color="auto"/>
          </w:divBdr>
        </w:div>
        <w:div w:id="765341888">
          <w:marLeft w:val="640"/>
          <w:marRight w:val="0"/>
          <w:marTop w:val="0"/>
          <w:marBottom w:val="0"/>
          <w:divBdr>
            <w:top w:val="none" w:sz="0" w:space="0" w:color="auto"/>
            <w:left w:val="none" w:sz="0" w:space="0" w:color="auto"/>
            <w:bottom w:val="none" w:sz="0" w:space="0" w:color="auto"/>
            <w:right w:val="none" w:sz="0" w:space="0" w:color="auto"/>
          </w:divBdr>
        </w:div>
        <w:div w:id="827750024">
          <w:marLeft w:val="640"/>
          <w:marRight w:val="0"/>
          <w:marTop w:val="0"/>
          <w:marBottom w:val="0"/>
          <w:divBdr>
            <w:top w:val="none" w:sz="0" w:space="0" w:color="auto"/>
            <w:left w:val="none" w:sz="0" w:space="0" w:color="auto"/>
            <w:bottom w:val="none" w:sz="0" w:space="0" w:color="auto"/>
            <w:right w:val="none" w:sz="0" w:space="0" w:color="auto"/>
          </w:divBdr>
        </w:div>
        <w:div w:id="857961317">
          <w:marLeft w:val="640"/>
          <w:marRight w:val="0"/>
          <w:marTop w:val="0"/>
          <w:marBottom w:val="0"/>
          <w:divBdr>
            <w:top w:val="none" w:sz="0" w:space="0" w:color="auto"/>
            <w:left w:val="none" w:sz="0" w:space="0" w:color="auto"/>
            <w:bottom w:val="none" w:sz="0" w:space="0" w:color="auto"/>
            <w:right w:val="none" w:sz="0" w:space="0" w:color="auto"/>
          </w:divBdr>
        </w:div>
        <w:div w:id="1146510458">
          <w:marLeft w:val="640"/>
          <w:marRight w:val="0"/>
          <w:marTop w:val="0"/>
          <w:marBottom w:val="0"/>
          <w:divBdr>
            <w:top w:val="none" w:sz="0" w:space="0" w:color="auto"/>
            <w:left w:val="none" w:sz="0" w:space="0" w:color="auto"/>
            <w:bottom w:val="none" w:sz="0" w:space="0" w:color="auto"/>
            <w:right w:val="none" w:sz="0" w:space="0" w:color="auto"/>
          </w:divBdr>
        </w:div>
        <w:div w:id="1349452846">
          <w:marLeft w:val="640"/>
          <w:marRight w:val="0"/>
          <w:marTop w:val="0"/>
          <w:marBottom w:val="0"/>
          <w:divBdr>
            <w:top w:val="none" w:sz="0" w:space="0" w:color="auto"/>
            <w:left w:val="none" w:sz="0" w:space="0" w:color="auto"/>
            <w:bottom w:val="none" w:sz="0" w:space="0" w:color="auto"/>
            <w:right w:val="none" w:sz="0" w:space="0" w:color="auto"/>
          </w:divBdr>
        </w:div>
        <w:div w:id="1468010169">
          <w:marLeft w:val="640"/>
          <w:marRight w:val="0"/>
          <w:marTop w:val="0"/>
          <w:marBottom w:val="0"/>
          <w:divBdr>
            <w:top w:val="none" w:sz="0" w:space="0" w:color="auto"/>
            <w:left w:val="none" w:sz="0" w:space="0" w:color="auto"/>
            <w:bottom w:val="none" w:sz="0" w:space="0" w:color="auto"/>
            <w:right w:val="none" w:sz="0" w:space="0" w:color="auto"/>
          </w:divBdr>
        </w:div>
        <w:div w:id="1493596505">
          <w:marLeft w:val="640"/>
          <w:marRight w:val="0"/>
          <w:marTop w:val="0"/>
          <w:marBottom w:val="0"/>
          <w:divBdr>
            <w:top w:val="none" w:sz="0" w:space="0" w:color="auto"/>
            <w:left w:val="none" w:sz="0" w:space="0" w:color="auto"/>
            <w:bottom w:val="none" w:sz="0" w:space="0" w:color="auto"/>
            <w:right w:val="none" w:sz="0" w:space="0" w:color="auto"/>
          </w:divBdr>
        </w:div>
        <w:div w:id="1616984541">
          <w:marLeft w:val="640"/>
          <w:marRight w:val="0"/>
          <w:marTop w:val="0"/>
          <w:marBottom w:val="0"/>
          <w:divBdr>
            <w:top w:val="none" w:sz="0" w:space="0" w:color="auto"/>
            <w:left w:val="none" w:sz="0" w:space="0" w:color="auto"/>
            <w:bottom w:val="none" w:sz="0" w:space="0" w:color="auto"/>
            <w:right w:val="none" w:sz="0" w:space="0" w:color="auto"/>
          </w:divBdr>
        </w:div>
        <w:div w:id="1625572960">
          <w:marLeft w:val="640"/>
          <w:marRight w:val="0"/>
          <w:marTop w:val="0"/>
          <w:marBottom w:val="0"/>
          <w:divBdr>
            <w:top w:val="none" w:sz="0" w:space="0" w:color="auto"/>
            <w:left w:val="none" w:sz="0" w:space="0" w:color="auto"/>
            <w:bottom w:val="none" w:sz="0" w:space="0" w:color="auto"/>
            <w:right w:val="none" w:sz="0" w:space="0" w:color="auto"/>
          </w:divBdr>
        </w:div>
        <w:div w:id="1702779213">
          <w:marLeft w:val="640"/>
          <w:marRight w:val="0"/>
          <w:marTop w:val="0"/>
          <w:marBottom w:val="0"/>
          <w:divBdr>
            <w:top w:val="none" w:sz="0" w:space="0" w:color="auto"/>
            <w:left w:val="none" w:sz="0" w:space="0" w:color="auto"/>
            <w:bottom w:val="none" w:sz="0" w:space="0" w:color="auto"/>
            <w:right w:val="none" w:sz="0" w:space="0" w:color="auto"/>
          </w:divBdr>
        </w:div>
        <w:div w:id="1766223834">
          <w:marLeft w:val="640"/>
          <w:marRight w:val="0"/>
          <w:marTop w:val="0"/>
          <w:marBottom w:val="0"/>
          <w:divBdr>
            <w:top w:val="none" w:sz="0" w:space="0" w:color="auto"/>
            <w:left w:val="none" w:sz="0" w:space="0" w:color="auto"/>
            <w:bottom w:val="none" w:sz="0" w:space="0" w:color="auto"/>
            <w:right w:val="none" w:sz="0" w:space="0" w:color="auto"/>
          </w:divBdr>
        </w:div>
        <w:div w:id="1834955326">
          <w:marLeft w:val="640"/>
          <w:marRight w:val="0"/>
          <w:marTop w:val="0"/>
          <w:marBottom w:val="0"/>
          <w:divBdr>
            <w:top w:val="none" w:sz="0" w:space="0" w:color="auto"/>
            <w:left w:val="none" w:sz="0" w:space="0" w:color="auto"/>
            <w:bottom w:val="none" w:sz="0" w:space="0" w:color="auto"/>
            <w:right w:val="none" w:sz="0" w:space="0" w:color="auto"/>
          </w:divBdr>
        </w:div>
        <w:div w:id="1852839298">
          <w:marLeft w:val="640"/>
          <w:marRight w:val="0"/>
          <w:marTop w:val="0"/>
          <w:marBottom w:val="0"/>
          <w:divBdr>
            <w:top w:val="none" w:sz="0" w:space="0" w:color="auto"/>
            <w:left w:val="none" w:sz="0" w:space="0" w:color="auto"/>
            <w:bottom w:val="none" w:sz="0" w:space="0" w:color="auto"/>
            <w:right w:val="none" w:sz="0" w:space="0" w:color="auto"/>
          </w:divBdr>
        </w:div>
        <w:div w:id="1856454078">
          <w:marLeft w:val="640"/>
          <w:marRight w:val="0"/>
          <w:marTop w:val="0"/>
          <w:marBottom w:val="0"/>
          <w:divBdr>
            <w:top w:val="none" w:sz="0" w:space="0" w:color="auto"/>
            <w:left w:val="none" w:sz="0" w:space="0" w:color="auto"/>
            <w:bottom w:val="none" w:sz="0" w:space="0" w:color="auto"/>
            <w:right w:val="none" w:sz="0" w:space="0" w:color="auto"/>
          </w:divBdr>
        </w:div>
        <w:div w:id="2046177676">
          <w:marLeft w:val="640"/>
          <w:marRight w:val="0"/>
          <w:marTop w:val="0"/>
          <w:marBottom w:val="0"/>
          <w:divBdr>
            <w:top w:val="none" w:sz="0" w:space="0" w:color="auto"/>
            <w:left w:val="none" w:sz="0" w:space="0" w:color="auto"/>
            <w:bottom w:val="none" w:sz="0" w:space="0" w:color="auto"/>
            <w:right w:val="none" w:sz="0" w:space="0" w:color="auto"/>
          </w:divBdr>
        </w:div>
      </w:divsChild>
    </w:div>
    <w:div w:id="1373730942">
      <w:bodyDiv w:val="1"/>
      <w:marLeft w:val="0"/>
      <w:marRight w:val="0"/>
      <w:marTop w:val="0"/>
      <w:marBottom w:val="0"/>
      <w:divBdr>
        <w:top w:val="none" w:sz="0" w:space="0" w:color="auto"/>
        <w:left w:val="none" w:sz="0" w:space="0" w:color="auto"/>
        <w:bottom w:val="none" w:sz="0" w:space="0" w:color="auto"/>
        <w:right w:val="none" w:sz="0" w:space="0" w:color="auto"/>
      </w:divBdr>
      <w:divsChild>
        <w:div w:id="5258660">
          <w:marLeft w:val="640"/>
          <w:marRight w:val="0"/>
          <w:marTop w:val="0"/>
          <w:marBottom w:val="0"/>
          <w:divBdr>
            <w:top w:val="none" w:sz="0" w:space="0" w:color="auto"/>
            <w:left w:val="none" w:sz="0" w:space="0" w:color="auto"/>
            <w:bottom w:val="none" w:sz="0" w:space="0" w:color="auto"/>
            <w:right w:val="none" w:sz="0" w:space="0" w:color="auto"/>
          </w:divBdr>
        </w:div>
        <w:div w:id="16318795">
          <w:marLeft w:val="640"/>
          <w:marRight w:val="0"/>
          <w:marTop w:val="0"/>
          <w:marBottom w:val="0"/>
          <w:divBdr>
            <w:top w:val="none" w:sz="0" w:space="0" w:color="auto"/>
            <w:left w:val="none" w:sz="0" w:space="0" w:color="auto"/>
            <w:bottom w:val="none" w:sz="0" w:space="0" w:color="auto"/>
            <w:right w:val="none" w:sz="0" w:space="0" w:color="auto"/>
          </w:divBdr>
        </w:div>
        <w:div w:id="18236975">
          <w:marLeft w:val="640"/>
          <w:marRight w:val="0"/>
          <w:marTop w:val="0"/>
          <w:marBottom w:val="0"/>
          <w:divBdr>
            <w:top w:val="none" w:sz="0" w:space="0" w:color="auto"/>
            <w:left w:val="none" w:sz="0" w:space="0" w:color="auto"/>
            <w:bottom w:val="none" w:sz="0" w:space="0" w:color="auto"/>
            <w:right w:val="none" w:sz="0" w:space="0" w:color="auto"/>
          </w:divBdr>
        </w:div>
        <w:div w:id="169411623">
          <w:marLeft w:val="640"/>
          <w:marRight w:val="0"/>
          <w:marTop w:val="0"/>
          <w:marBottom w:val="0"/>
          <w:divBdr>
            <w:top w:val="none" w:sz="0" w:space="0" w:color="auto"/>
            <w:left w:val="none" w:sz="0" w:space="0" w:color="auto"/>
            <w:bottom w:val="none" w:sz="0" w:space="0" w:color="auto"/>
            <w:right w:val="none" w:sz="0" w:space="0" w:color="auto"/>
          </w:divBdr>
        </w:div>
        <w:div w:id="191194733">
          <w:marLeft w:val="640"/>
          <w:marRight w:val="0"/>
          <w:marTop w:val="0"/>
          <w:marBottom w:val="0"/>
          <w:divBdr>
            <w:top w:val="none" w:sz="0" w:space="0" w:color="auto"/>
            <w:left w:val="none" w:sz="0" w:space="0" w:color="auto"/>
            <w:bottom w:val="none" w:sz="0" w:space="0" w:color="auto"/>
            <w:right w:val="none" w:sz="0" w:space="0" w:color="auto"/>
          </w:divBdr>
        </w:div>
        <w:div w:id="270473444">
          <w:marLeft w:val="640"/>
          <w:marRight w:val="0"/>
          <w:marTop w:val="0"/>
          <w:marBottom w:val="0"/>
          <w:divBdr>
            <w:top w:val="none" w:sz="0" w:space="0" w:color="auto"/>
            <w:left w:val="none" w:sz="0" w:space="0" w:color="auto"/>
            <w:bottom w:val="none" w:sz="0" w:space="0" w:color="auto"/>
            <w:right w:val="none" w:sz="0" w:space="0" w:color="auto"/>
          </w:divBdr>
        </w:div>
        <w:div w:id="286009611">
          <w:marLeft w:val="640"/>
          <w:marRight w:val="0"/>
          <w:marTop w:val="0"/>
          <w:marBottom w:val="0"/>
          <w:divBdr>
            <w:top w:val="none" w:sz="0" w:space="0" w:color="auto"/>
            <w:left w:val="none" w:sz="0" w:space="0" w:color="auto"/>
            <w:bottom w:val="none" w:sz="0" w:space="0" w:color="auto"/>
            <w:right w:val="none" w:sz="0" w:space="0" w:color="auto"/>
          </w:divBdr>
        </w:div>
        <w:div w:id="318578864">
          <w:marLeft w:val="640"/>
          <w:marRight w:val="0"/>
          <w:marTop w:val="0"/>
          <w:marBottom w:val="0"/>
          <w:divBdr>
            <w:top w:val="none" w:sz="0" w:space="0" w:color="auto"/>
            <w:left w:val="none" w:sz="0" w:space="0" w:color="auto"/>
            <w:bottom w:val="none" w:sz="0" w:space="0" w:color="auto"/>
            <w:right w:val="none" w:sz="0" w:space="0" w:color="auto"/>
          </w:divBdr>
        </w:div>
        <w:div w:id="455803441">
          <w:marLeft w:val="640"/>
          <w:marRight w:val="0"/>
          <w:marTop w:val="0"/>
          <w:marBottom w:val="0"/>
          <w:divBdr>
            <w:top w:val="none" w:sz="0" w:space="0" w:color="auto"/>
            <w:left w:val="none" w:sz="0" w:space="0" w:color="auto"/>
            <w:bottom w:val="none" w:sz="0" w:space="0" w:color="auto"/>
            <w:right w:val="none" w:sz="0" w:space="0" w:color="auto"/>
          </w:divBdr>
        </w:div>
        <w:div w:id="521089365">
          <w:marLeft w:val="640"/>
          <w:marRight w:val="0"/>
          <w:marTop w:val="0"/>
          <w:marBottom w:val="0"/>
          <w:divBdr>
            <w:top w:val="none" w:sz="0" w:space="0" w:color="auto"/>
            <w:left w:val="none" w:sz="0" w:space="0" w:color="auto"/>
            <w:bottom w:val="none" w:sz="0" w:space="0" w:color="auto"/>
            <w:right w:val="none" w:sz="0" w:space="0" w:color="auto"/>
          </w:divBdr>
        </w:div>
        <w:div w:id="672613448">
          <w:marLeft w:val="640"/>
          <w:marRight w:val="0"/>
          <w:marTop w:val="0"/>
          <w:marBottom w:val="0"/>
          <w:divBdr>
            <w:top w:val="none" w:sz="0" w:space="0" w:color="auto"/>
            <w:left w:val="none" w:sz="0" w:space="0" w:color="auto"/>
            <w:bottom w:val="none" w:sz="0" w:space="0" w:color="auto"/>
            <w:right w:val="none" w:sz="0" w:space="0" w:color="auto"/>
          </w:divBdr>
        </w:div>
        <w:div w:id="691301806">
          <w:marLeft w:val="640"/>
          <w:marRight w:val="0"/>
          <w:marTop w:val="0"/>
          <w:marBottom w:val="0"/>
          <w:divBdr>
            <w:top w:val="none" w:sz="0" w:space="0" w:color="auto"/>
            <w:left w:val="none" w:sz="0" w:space="0" w:color="auto"/>
            <w:bottom w:val="none" w:sz="0" w:space="0" w:color="auto"/>
            <w:right w:val="none" w:sz="0" w:space="0" w:color="auto"/>
          </w:divBdr>
        </w:div>
        <w:div w:id="801581626">
          <w:marLeft w:val="640"/>
          <w:marRight w:val="0"/>
          <w:marTop w:val="0"/>
          <w:marBottom w:val="0"/>
          <w:divBdr>
            <w:top w:val="none" w:sz="0" w:space="0" w:color="auto"/>
            <w:left w:val="none" w:sz="0" w:space="0" w:color="auto"/>
            <w:bottom w:val="none" w:sz="0" w:space="0" w:color="auto"/>
            <w:right w:val="none" w:sz="0" w:space="0" w:color="auto"/>
          </w:divBdr>
        </w:div>
        <w:div w:id="900100538">
          <w:marLeft w:val="640"/>
          <w:marRight w:val="0"/>
          <w:marTop w:val="0"/>
          <w:marBottom w:val="0"/>
          <w:divBdr>
            <w:top w:val="none" w:sz="0" w:space="0" w:color="auto"/>
            <w:left w:val="none" w:sz="0" w:space="0" w:color="auto"/>
            <w:bottom w:val="none" w:sz="0" w:space="0" w:color="auto"/>
            <w:right w:val="none" w:sz="0" w:space="0" w:color="auto"/>
          </w:divBdr>
        </w:div>
        <w:div w:id="903873338">
          <w:marLeft w:val="640"/>
          <w:marRight w:val="0"/>
          <w:marTop w:val="0"/>
          <w:marBottom w:val="0"/>
          <w:divBdr>
            <w:top w:val="none" w:sz="0" w:space="0" w:color="auto"/>
            <w:left w:val="none" w:sz="0" w:space="0" w:color="auto"/>
            <w:bottom w:val="none" w:sz="0" w:space="0" w:color="auto"/>
            <w:right w:val="none" w:sz="0" w:space="0" w:color="auto"/>
          </w:divBdr>
        </w:div>
        <w:div w:id="998966739">
          <w:marLeft w:val="640"/>
          <w:marRight w:val="0"/>
          <w:marTop w:val="0"/>
          <w:marBottom w:val="0"/>
          <w:divBdr>
            <w:top w:val="none" w:sz="0" w:space="0" w:color="auto"/>
            <w:left w:val="none" w:sz="0" w:space="0" w:color="auto"/>
            <w:bottom w:val="none" w:sz="0" w:space="0" w:color="auto"/>
            <w:right w:val="none" w:sz="0" w:space="0" w:color="auto"/>
          </w:divBdr>
        </w:div>
        <w:div w:id="1011031610">
          <w:marLeft w:val="640"/>
          <w:marRight w:val="0"/>
          <w:marTop w:val="0"/>
          <w:marBottom w:val="0"/>
          <w:divBdr>
            <w:top w:val="none" w:sz="0" w:space="0" w:color="auto"/>
            <w:left w:val="none" w:sz="0" w:space="0" w:color="auto"/>
            <w:bottom w:val="none" w:sz="0" w:space="0" w:color="auto"/>
            <w:right w:val="none" w:sz="0" w:space="0" w:color="auto"/>
          </w:divBdr>
        </w:div>
        <w:div w:id="1091580412">
          <w:marLeft w:val="640"/>
          <w:marRight w:val="0"/>
          <w:marTop w:val="0"/>
          <w:marBottom w:val="0"/>
          <w:divBdr>
            <w:top w:val="none" w:sz="0" w:space="0" w:color="auto"/>
            <w:left w:val="none" w:sz="0" w:space="0" w:color="auto"/>
            <w:bottom w:val="none" w:sz="0" w:space="0" w:color="auto"/>
            <w:right w:val="none" w:sz="0" w:space="0" w:color="auto"/>
          </w:divBdr>
        </w:div>
        <w:div w:id="1154295827">
          <w:marLeft w:val="640"/>
          <w:marRight w:val="0"/>
          <w:marTop w:val="0"/>
          <w:marBottom w:val="0"/>
          <w:divBdr>
            <w:top w:val="none" w:sz="0" w:space="0" w:color="auto"/>
            <w:left w:val="none" w:sz="0" w:space="0" w:color="auto"/>
            <w:bottom w:val="none" w:sz="0" w:space="0" w:color="auto"/>
            <w:right w:val="none" w:sz="0" w:space="0" w:color="auto"/>
          </w:divBdr>
        </w:div>
        <w:div w:id="1299067221">
          <w:marLeft w:val="640"/>
          <w:marRight w:val="0"/>
          <w:marTop w:val="0"/>
          <w:marBottom w:val="0"/>
          <w:divBdr>
            <w:top w:val="none" w:sz="0" w:space="0" w:color="auto"/>
            <w:left w:val="none" w:sz="0" w:space="0" w:color="auto"/>
            <w:bottom w:val="none" w:sz="0" w:space="0" w:color="auto"/>
            <w:right w:val="none" w:sz="0" w:space="0" w:color="auto"/>
          </w:divBdr>
        </w:div>
        <w:div w:id="1357147863">
          <w:marLeft w:val="640"/>
          <w:marRight w:val="0"/>
          <w:marTop w:val="0"/>
          <w:marBottom w:val="0"/>
          <w:divBdr>
            <w:top w:val="none" w:sz="0" w:space="0" w:color="auto"/>
            <w:left w:val="none" w:sz="0" w:space="0" w:color="auto"/>
            <w:bottom w:val="none" w:sz="0" w:space="0" w:color="auto"/>
            <w:right w:val="none" w:sz="0" w:space="0" w:color="auto"/>
          </w:divBdr>
        </w:div>
        <w:div w:id="1444230380">
          <w:marLeft w:val="640"/>
          <w:marRight w:val="0"/>
          <w:marTop w:val="0"/>
          <w:marBottom w:val="0"/>
          <w:divBdr>
            <w:top w:val="none" w:sz="0" w:space="0" w:color="auto"/>
            <w:left w:val="none" w:sz="0" w:space="0" w:color="auto"/>
            <w:bottom w:val="none" w:sz="0" w:space="0" w:color="auto"/>
            <w:right w:val="none" w:sz="0" w:space="0" w:color="auto"/>
          </w:divBdr>
        </w:div>
        <w:div w:id="1502430423">
          <w:marLeft w:val="640"/>
          <w:marRight w:val="0"/>
          <w:marTop w:val="0"/>
          <w:marBottom w:val="0"/>
          <w:divBdr>
            <w:top w:val="none" w:sz="0" w:space="0" w:color="auto"/>
            <w:left w:val="none" w:sz="0" w:space="0" w:color="auto"/>
            <w:bottom w:val="none" w:sz="0" w:space="0" w:color="auto"/>
            <w:right w:val="none" w:sz="0" w:space="0" w:color="auto"/>
          </w:divBdr>
        </w:div>
        <w:div w:id="1547793411">
          <w:marLeft w:val="640"/>
          <w:marRight w:val="0"/>
          <w:marTop w:val="0"/>
          <w:marBottom w:val="0"/>
          <w:divBdr>
            <w:top w:val="none" w:sz="0" w:space="0" w:color="auto"/>
            <w:left w:val="none" w:sz="0" w:space="0" w:color="auto"/>
            <w:bottom w:val="none" w:sz="0" w:space="0" w:color="auto"/>
            <w:right w:val="none" w:sz="0" w:space="0" w:color="auto"/>
          </w:divBdr>
        </w:div>
        <w:div w:id="1579750129">
          <w:marLeft w:val="640"/>
          <w:marRight w:val="0"/>
          <w:marTop w:val="0"/>
          <w:marBottom w:val="0"/>
          <w:divBdr>
            <w:top w:val="none" w:sz="0" w:space="0" w:color="auto"/>
            <w:left w:val="none" w:sz="0" w:space="0" w:color="auto"/>
            <w:bottom w:val="none" w:sz="0" w:space="0" w:color="auto"/>
            <w:right w:val="none" w:sz="0" w:space="0" w:color="auto"/>
          </w:divBdr>
        </w:div>
        <w:div w:id="1751198513">
          <w:marLeft w:val="640"/>
          <w:marRight w:val="0"/>
          <w:marTop w:val="0"/>
          <w:marBottom w:val="0"/>
          <w:divBdr>
            <w:top w:val="none" w:sz="0" w:space="0" w:color="auto"/>
            <w:left w:val="none" w:sz="0" w:space="0" w:color="auto"/>
            <w:bottom w:val="none" w:sz="0" w:space="0" w:color="auto"/>
            <w:right w:val="none" w:sz="0" w:space="0" w:color="auto"/>
          </w:divBdr>
        </w:div>
        <w:div w:id="2077581992">
          <w:marLeft w:val="640"/>
          <w:marRight w:val="0"/>
          <w:marTop w:val="0"/>
          <w:marBottom w:val="0"/>
          <w:divBdr>
            <w:top w:val="none" w:sz="0" w:space="0" w:color="auto"/>
            <w:left w:val="none" w:sz="0" w:space="0" w:color="auto"/>
            <w:bottom w:val="none" w:sz="0" w:space="0" w:color="auto"/>
            <w:right w:val="none" w:sz="0" w:space="0" w:color="auto"/>
          </w:divBdr>
        </w:div>
        <w:div w:id="2127188189">
          <w:marLeft w:val="640"/>
          <w:marRight w:val="0"/>
          <w:marTop w:val="0"/>
          <w:marBottom w:val="0"/>
          <w:divBdr>
            <w:top w:val="none" w:sz="0" w:space="0" w:color="auto"/>
            <w:left w:val="none" w:sz="0" w:space="0" w:color="auto"/>
            <w:bottom w:val="none" w:sz="0" w:space="0" w:color="auto"/>
            <w:right w:val="none" w:sz="0" w:space="0" w:color="auto"/>
          </w:divBdr>
        </w:div>
      </w:divsChild>
    </w:div>
    <w:div w:id="1380861430">
      <w:bodyDiv w:val="1"/>
      <w:marLeft w:val="0"/>
      <w:marRight w:val="0"/>
      <w:marTop w:val="0"/>
      <w:marBottom w:val="0"/>
      <w:divBdr>
        <w:top w:val="none" w:sz="0" w:space="0" w:color="auto"/>
        <w:left w:val="none" w:sz="0" w:space="0" w:color="auto"/>
        <w:bottom w:val="none" w:sz="0" w:space="0" w:color="auto"/>
        <w:right w:val="none" w:sz="0" w:space="0" w:color="auto"/>
      </w:divBdr>
      <w:divsChild>
        <w:div w:id="207017">
          <w:marLeft w:val="640"/>
          <w:marRight w:val="0"/>
          <w:marTop w:val="0"/>
          <w:marBottom w:val="0"/>
          <w:divBdr>
            <w:top w:val="none" w:sz="0" w:space="0" w:color="auto"/>
            <w:left w:val="none" w:sz="0" w:space="0" w:color="auto"/>
            <w:bottom w:val="none" w:sz="0" w:space="0" w:color="auto"/>
            <w:right w:val="none" w:sz="0" w:space="0" w:color="auto"/>
          </w:divBdr>
        </w:div>
        <w:div w:id="52385882">
          <w:marLeft w:val="640"/>
          <w:marRight w:val="0"/>
          <w:marTop w:val="0"/>
          <w:marBottom w:val="0"/>
          <w:divBdr>
            <w:top w:val="none" w:sz="0" w:space="0" w:color="auto"/>
            <w:left w:val="none" w:sz="0" w:space="0" w:color="auto"/>
            <w:bottom w:val="none" w:sz="0" w:space="0" w:color="auto"/>
            <w:right w:val="none" w:sz="0" w:space="0" w:color="auto"/>
          </w:divBdr>
        </w:div>
        <w:div w:id="65765132">
          <w:marLeft w:val="640"/>
          <w:marRight w:val="0"/>
          <w:marTop w:val="0"/>
          <w:marBottom w:val="0"/>
          <w:divBdr>
            <w:top w:val="none" w:sz="0" w:space="0" w:color="auto"/>
            <w:left w:val="none" w:sz="0" w:space="0" w:color="auto"/>
            <w:bottom w:val="none" w:sz="0" w:space="0" w:color="auto"/>
            <w:right w:val="none" w:sz="0" w:space="0" w:color="auto"/>
          </w:divBdr>
        </w:div>
        <w:div w:id="67583827">
          <w:marLeft w:val="640"/>
          <w:marRight w:val="0"/>
          <w:marTop w:val="0"/>
          <w:marBottom w:val="0"/>
          <w:divBdr>
            <w:top w:val="none" w:sz="0" w:space="0" w:color="auto"/>
            <w:left w:val="none" w:sz="0" w:space="0" w:color="auto"/>
            <w:bottom w:val="none" w:sz="0" w:space="0" w:color="auto"/>
            <w:right w:val="none" w:sz="0" w:space="0" w:color="auto"/>
          </w:divBdr>
        </w:div>
        <w:div w:id="291639539">
          <w:marLeft w:val="640"/>
          <w:marRight w:val="0"/>
          <w:marTop w:val="0"/>
          <w:marBottom w:val="0"/>
          <w:divBdr>
            <w:top w:val="none" w:sz="0" w:space="0" w:color="auto"/>
            <w:left w:val="none" w:sz="0" w:space="0" w:color="auto"/>
            <w:bottom w:val="none" w:sz="0" w:space="0" w:color="auto"/>
            <w:right w:val="none" w:sz="0" w:space="0" w:color="auto"/>
          </w:divBdr>
        </w:div>
        <w:div w:id="328991226">
          <w:marLeft w:val="640"/>
          <w:marRight w:val="0"/>
          <w:marTop w:val="0"/>
          <w:marBottom w:val="0"/>
          <w:divBdr>
            <w:top w:val="none" w:sz="0" w:space="0" w:color="auto"/>
            <w:left w:val="none" w:sz="0" w:space="0" w:color="auto"/>
            <w:bottom w:val="none" w:sz="0" w:space="0" w:color="auto"/>
            <w:right w:val="none" w:sz="0" w:space="0" w:color="auto"/>
          </w:divBdr>
        </w:div>
        <w:div w:id="446044308">
          <w:marLeft w:val="640"/>
          <w:marRight w:val="0"/>
          <w:marTop w:val="0"/>
          <w:marBottom w:val="0"/>
          <w:divBdr>
            <w:top w:val="none" w:sz="0" w:space="0" w:color="auto"/>
            <w:left w:val="none" w:sz="0" w:space="0" w:color="auto"/>
            <w:bottom w:val="none" w:sz="0" w:space="0" w:color="auto"/>
            <w:right w:val="none" w:sz="0" w:space="0" w:color="auto"/>
          </w:divBdr>
        </w:div>
        <w:div w:id="908031186">
          <w:marLeft w:val="640"/>
          <w:marRight w:val="0"/>
          <w:marTop w:val="0"/>
          <w:marBottom w:val="0"/>
          <w:divBdr>
            <w:top w:val="none" w:sz="0" w:space="0" w:color="auto"/>
            <w:left w:val="none" w:sz="0" w:space="0" w:color="auto"/>
            <w:bottom w:val="none" w:sz="0" w:space="0" w:color="auto"/>
            <w:right w:val="none" w:sz="0" w:space="0" w:color="auto"/>
          </w:divBdr>
        </w:div>
        <w:div w:id="935331700">
          <w:marLeft w:val="640"/>
          <w:marRight w:val="0"/>
          <w:marTop w:val="0"/>
          <w:marBottom w:val="0"/>
          <w:divBdr>
            <w:top w:val="none" w:sz="0" w:space="0" w:color="auto"/>
            <w:left w:val="none" w:sz="0" w:space="0" w:color="auto"/>
            <w:bottom w:val="none" w:sz="0" w:space="0" w:color="auto"/>
            <w:right w:val="none" w:sz="0" w:space="0" w:color="auto"/>
          </w:divBdr>
        </w:div>
        <w:div w:id="972061218">
          <w:marLeft w:val="640"/>
          <w:marRight w:val="0"/>
          <w:marTop w:val="0"/>
          <w:marBottom w:val="0"/>
          <w:divBdr>
            <w:top w:val="none" w:sz="0" w:space="0" w:color="auto"/>
            <w:left w:val="none" w:sz="0" w:space="0" w:color="auto"/>
            <w:bottom w:val="none" w:sz="0" w:space="0" w:color="auto"/>
            <w:right w:val="none" w:sz="0" w:space="0" w:color="auto"/>
          </w:divBdr>
        </w:div>
        <w:div w:id="981008961">
          <w:marLeft w:val="640"/>
          <w:marRight w:val="0"/>
          <w:marTop w:val="0"/>
          <w:marBottom w:val="0"/>
          <w:divBdr>
            <w:top w:val="none" w:sz="0" w:space="0" w:color="auto"/>
            <w:left w:val="none" w:sz="0" w:space="0" w:color="auto"/>
            <w:bottom w:val="none" w:sz="0" w:space="0" w:color="auto"/>
            <w:right w:val="none" w:sz="0" w:space="0" w:color="auto"/>
          </w:divBdr>
        </w:div>
        <w:div w:id="1086347061">
          <w:marLeft w:val="640"/>
          <w:marRight w:val="0"/>
          <w:marTop w:val="0"/>
          <w:marBottom w:val="0"/>
          <w:divBdr>
            <w:top w:val="none" w:sz="0" w:space="0" w:color="auto"/>
            <w:left w:val="none" w:sz="0" w:space="0" w:color="auto"/>
            <w:bottom w:val="none" w:sz="0" w:space="0" w:color="auto"/>
            <w:right w:val="none" w:sz="0" w:space="0" w:color="auto"/>
          </w:divBdr>
        </w:div>
        <w:div w:id="1088968398">
          <w:marLeft w:val="640"/>
          <w:marRight w:val="0"/>
          <w:marTop w:val="0"/>
          <w:marBottom w:val="0"/>
          <w:divBdr>
            <w:top w:val="none" w:sz="0" w:space="0" w:color="auto"/>
            <w:left w:val="none" w:sz="0" w:space="0" w:color="auto"/>
            <w:bottom w:val="none" w:sz="0" w:space="0" w:color="auto"/>
            <w:right w:val="none" w:sz="0" w:space="0" w:color="auto"/>
          </w:divBdr>
        </w:div>
        <w:div w:id="1289506418">
          <w:marLeft w:val="640"/>
          <w:marRight w:val="0"/>
          <w:marTop w:val="0"/>
          <w:marBottom w:val="0"/>
          <w:divBdr>
            <w:top w:val="none" w:sz="0" w:space="0" w:color="auto"/>
            <w:left w:val="none" w:sz="0" w:space="0" w:color="auto"/>
            <w:bottom w:val="none" w:sz="0" w:space="0" w:color="auto"/>
            <w:right w:val="none" w:sz="0" w:space="0" w:color="auto"/>
          </w:divBdr>
        </w:div>
        <w:div w:id="1326474456">
          <w:marLeft w:val="640"/>
          <w:marRight w:val="0"/>
          <w:marTop w:val="0"/>
          <w:marBottom w:val="0"/>
          <w:divBdr>
            <w:top w:val="none" w:sz="0" w:space="0" w:color="auto"/>
            <w:left w:val="none" w:sz="0" w:space="0" w:color="auto"/>
            <w:bottom w:val="none" w:sz="0" w:space="0" w:color="auto"/>
            <w:right w:val="none" w:sz="0" w:space="0" w:color="auto"/>
          </w:divBdr>
        </w:div>
        <w:div w:id="1445463624">
          <w:marLeft w:val="640"/>
          <w:marRight w:val="0"/>
          <w:marTop w:val="0"/>
          <w:marBottom w:val="0"/>
          <w:divBdr>
            <w:top w:val="none" w:sz="0" w:space="0" w:color="auto"/>
            <w:left w:val="none" w:sz="0" w:space="0" w:color="auto"/>
            <w:bottom w:val="none" w:sz="0" w:space="0" w:color="auto"/>
            <w:right w:val="none" w:sz="0" w:space="0" w:color="auto"/>
          </w:divBdr>
        </w:div>
        <w:div w:id="1584143229">
          <w:marLeft w:val="640"/>
          <w:marRight w:val="0"/>
          <w:marTop w:val="0"/>
          <w:marBottom w:val="0"/>
          <w:divBdr>
            <w:top w:val="none" w:sz="0" w:space="0" w:color="auto"/>
            <w:left w:val="none" w:sz="0" w:space="0" w:color="auto"/>
            <w:bottom w:val="none" w:sz="0" w:space="0" w:color="auto"/>
            <w:right w:val="none" w:sz="0" w:space="0" w:color="auto"/>
          </w:divBdr>
        </w:div>
        <w:div w:id="1626766110">
          <w:marLeft w:val="640"/>
          <w:marRight w:val="0"/>
          <w:marTop w:val="0"/>
          <w:marBottom w:val="0"/>
          <w:divBdr>
            <w:top w:val="none" w:sz="0" w:space="0" w:color="auto"/>
            <w:left w:val="none" w:sz="0" w:space="0" w:color="auto"/>
            <w:bottom w:val="none" w:sz="0" w:space="0" w:color="auto"/>
            <w:right w:val="none" w:sz="0" w:space="0" w:color="auto"/>
          </w:divBdr>
        </w:div>
        <w:div w:id="1631980260">
          <w:marLeft w:val="640"/>
          <w:marRight w:val="0"/>
          <w:marTop w:val="0"/>
          <w:marBottom w:val="0"/>
          <w:divBdr>
            <w:top w:val="none" w:sz="0" w:space="0" w:color="auto"/>
            <w:left w:val="none" w:sz="0" w:space="0" w:color="auto"/>
            <w:bottom w:val="none" w:sz="0" w:space="0" w:color="auto"/>
            <w:right w:val="none" w:sz="0" w:space="0" w:color="auto"/>
          </w:divBdr>
        </w:div>
        <w:div w:id="1716348751">
          <w:marLeft w:val="640"/>
          <w:marRight w:val="0"/>
          <w:marTop w:val="0"/>
          <w:marBottom w:val="0"/>
          <w:divBdr>
            <w:top w:val="none" w:sz="0" w:space="0" w:color="auto"/>
            <w:left w:val="none" w:sz="0" w:space="0" w:color="auto"/>
            <w:bottom w:val="none" w:sz="0" w:space="0" w:color="auto"/>
            <w:right w:val="none" w:sz="0" w:space="0" w:color="auto"/>
          </w:divBdr>
        </w:div>
        <w:div w:id="1731734797">
          <w:marLeft w:val="640"/>
          <w:marRight w:val="0"/>
          <w:marTop w:val="0"/>
          <w:marBottom w:val="0"/>
          <w:divBdr>
            <w:top w:val="none" w:sz="0" w:space="0" w:color="auto"/>
            <w:left w:val="none" w:sz="0" w:space="0" w:color="auto"/>
            <w:bottom w:val="none" w:sz="0" w:space="0" w:color="auto"/>
            <w:right w:val="none" w:sz="0" w:space="0" w:color="auto"/>
          </w:divBdr>
        </w:div>
        <w:div w:id="1763139381">
          <w:marLeft w:val="640"/>
          <w:marRight w:val="0"/>
          <w:marTop w:val="0"/>
          <w:marBottom w:val="0"/>
          <w:divBdr>
            <w:top w:val="none" w:sz="0" w:space="0" w:color="auto"/>
            <w:left w:val="none" w:sz="0" w:space="0" w:color="auto"/>
            <w:bottom w:val="none" w:sz="0" w:space="0" w:color="auto"/>
            <w:right w:val="none" w:sz="0" w:space="0" w:color="auto"/>
          </w:divBdr>
        </w:div>
        <w:div w:id="1794059731">
          <w:marLeft w:val="640"/>
          <w:marRight w:val="0"/>
          <w:marTop w:val="0"/>
          <w:marBottom w:val="0"/>
          <w:divBdr>
            <w:top w:val="none" w:sz="0" w:space="0" w:color="auto"/>
            <w:left w:val="none" w:sz="0" w:space="0" w:color="auto"/>
            <w:bottom w:val="none" w:sz="0" w:space="0" w:color="auto"/>
            <w:right w:val="none" w:sz="0" w:space="0" w:color="auto"/>
          </w:divBdr>
        </w:div>
        <w:div w:id="1894582096">
          <w:marLeft w:val="640"/>
          <w:marRight w:val="0"/>
          <w:marTop w:val="0"/>
          <w:marBottom w:val="0"/>
          <w:divBdr>
            <w:top w:val="none" w:sz="0" w:space="0" w:color="auto"/>
            <w:left w:val="none" w:sz="0" w:space="0" w:color="auto"/>
            <w:bottom w:val="none" w:sz="0" w:space="0" w:color="auto"/>
            <w:right w:val="none" w:sz="0" w:space="0" w:color="auto"/>
          </w:divBdr>
        </w:div>
        <w:div w:id="1944455874">
          <w:marLeft w:val="640"/>
          <w:marRight w:val="0"/>
          <w:marTop w:val="0"/>
          <w:marBottom w:val="0"/>
          <w:divBdr>
            <w:top w:val="none" w:sz="0" w:space="0" w:color="auto"/>
            <w:left w:val="none" w:sz="0" w:space="0" w:color="auto"/>
            <w:bottom w:val="none" w:sz="0" w:space="0" w:color="auto"/>
            <w:right w:val="none" w:sz="0" w:space="0" w:color="auto"/>
          </w:divBdr>
        </w:div>
        <w:div w:id="2036416034">
          <w:marLeft w:val="640"/>
          <w:marRight w:val="0"/>
          <w:marTop w:val="0"/>
          <w:marBottom w:val="0"/>
          <w:divBdr>
            <w:top w:val="none" w:sz="0" w:space="0" w:color="auto"/>
            <w:left w:val="none" w:sz="0" w:space="0" w:color="auto"/>
            <w:bottom w:val="none" w:sz="0" w:space="0" w:color="auto"/>
            <w:right w:val="none" w:sz="0" w:space="0" w:color="auto"/>
          </w:divBdr>
        </w:div>
        <w:div w:id="2064257689">
          <w:marLeft w:val="640"/>
          <w:marRight w:val="0"/>
          <w:marTop w:val="0"/>
          <w:marBottom w:val="0"/>
          <w:divBdr>
            <w:top w:val="none" w:sz="0" w:space="0" w:color="auto"/>
            <w:left w:val="none" w:sz="0" w:space="0" w:color="auto"/>
            <w:bottom w:val="none" w:sz="0" w:space="0" w:color="auto"/>
            <w:right w:val="none" w:sz="0" w:space="0" w:color="auto"/>
          </w:divBdr>
        </w:div>
        <w:div w:id="2093232418">
          <w:marLeft w:val="640"/>
          <w:marRight w:val="0"/>
          <w:marTop w:val="0"/>
          <w:marBottom w:val="0"/>
          <w:divBdr>
            <w:top w:val="none" w:sz="0" w:space="0" w:color="auto"/>
            <w:left w:val="none" w:sz="0" w:space="0" w:color="auto"/>
            <w:bottom w:val="none" w:sz="0" w:space="0" w:color="auto"/>
            <w:right w:val="none" w:sz="0" w:space="0" w:color="auto"/>
          </w:divBdr>
        </w:div>
      </w:divsChild>
    </w:div>
    <w:div w:id="1398164893">
      <w:bodyDiv w:val="1"/>
      <w:marLeft w:val="0"/>
      <w:marRight w:val="0"/>
      <w:marTop w:val="0"/>
      <w:marBottom w:val="0"/>
      <w:divBdr>
        <w:top w:val="none" w:sz="0" w:space="0" w:color="auto"/>
        <w:left w:val="none" w:sz="0" w:space="0" w:color="auto"/>
        <w:bottom w:val="none" w:sz="0" w:space="0" w:color="auto"/>
        <w:right w:val="none" w:sz="0" w:space="0" w:color="auto"/>
      </w:divBdr>
      <w:divsChild>
        <w:div w:id="36782644">
          <w:marLeft w:val="640"/>
          <w:marRight w:val="0"/>
          <w:marTop w:val="0"/>
          <w:marBottom w:val="0"/>
          <w:divBdr>
            <w:top w:val="none" w:sz="0" w:space="0" w:color="auto"/>
            <w:left w:val="none" w:sz="0" w:space="0" w:color="auto"/>
            <w:bottom w:val="none" w:sz="0" w:space="0" w:color="auto"/>
            <w:right w:val="none" w:sz="0" w:space="0" w:color="auto"/>
          </w:divBdr>
        </w:div>
        <w:div w:id="100417038">
          <w:marLeft w:val="640"/>
          <w:marRight w:val="0"/>
          <w:marTop w:val="0"/>
          <w:marBottom w:val="0"/>
          <w:divBdr>
            <w:top w:val="none" w:sz="0" w:space="0" w:color="auto"/>
            <w:left w:val="none" w:sz="0" w:space="0" w:color="auto"/>
            <w:bottom w:val="none" w:sz="0" w:space="0" w:color="auto"/>
            <w:right w:val="none" w:sz="0" w:space="0" w:color="auto"/>
          </w:divBdr>
        </w:div>
        <w:div w:id="149179938">
          <w:marLeft w:val="640"/>
          <w:marRight w:val="0"/>
          <w:marTop w:val="0"/>
          <w:marBottom w:val="0"/>
          <w:divBdr>
            <w:top w:val="none" w:sz="0" w:space="0" w:color="auto"/>
            <w:left w:val="none" w:sz="0" w:space="0" w:color="auto"/>
            <w:bottom w:val="none" w:sz="0" w:space="0" w:color="auto"/>
            <w:right w:val="none" w:sz="0" w:space="0" w:color="auto"/>
          </w:divBdr>
        </w:div>
        <w:div w:id="172963129">
          <w:marLeft w:val="640"/>
          <w:marRight w:val="0"/>
          <w:marTop w:val="0"/>
          <w:marBottom w:val="0"/>
          <w:divBdr>
            <w:top w:val="none" w:sz="0" w:space="0" w:color="auto"/>
            <w:left w:val="none" w:sz="0" w:space="0" w:color="auto"/>
            <w:bottom w:val="none" w:sz="0" w:space="0" w:color="auto"/>
            <w:right w:val="none" w:sz="0" w:space="0" w:color="auto"/>
          </w:divBdr>
        </w:div>
        <w:div w:id="197741534">
          <w:marLeft w:val="640"/>
          <w:marRight w:val="0"/>
          <w:marTop w:val="0"/>
          <w:marBottom w:val="0"/>
          <w:divBdr>
            <w:top w:val="none" w:sz="0" w:space="0" w:color="auto"/>
            <w:left w:val="none" w:sz="0" w:space="0" w:color="auto"/>
            <w:bottom w:val="none" w:sz="0" w:space="0" w:color="auto"/>
            <w:right w:val="none" w:sz="0" w:space="0" w:color="auto"/>
          </w:divBdr>
        </w:div>
        <w:div w:id="241766197">
          <w:marLeft w:val="640"/>
          <w:marRight w:val="0"/>
          <w:marTop w:val="0"/>
          <w:marBottom w:val="0"/>
          <w:divBdr>
            <w:top w:val="none" w:sz="0" w:space="0" w:color="auto"/>
            <w:left w:val="none" w:sz="0" w:space="0" w:color="auto"/>
            <w:bottom w:val="none" w:sz="0" w:space="0" w:color="auto"/>
            <w:right w:val="none" w:sz="0" w:space="0" w:color="auto"/>
          </w:divBdr>
        </w:div>
        <w:div w:id="322204602">
          <w:marLeft w:val="640"/>
          <w:marRight w:val="0"/>
          <w:marTop w:val="0"/>
          <w:marBottom w:val="0"/>
          <w:divBdr>
            <w:top w:val="none" w:sz="0" w:space="0" w:color="auto"/>
            <w:left w:val="none" w:sz="0" w:space="0" w:color="auto"/>
            <w:bottom w:val="none" w:sz="0" w:space="0" w:color="auto"/>
            <w:right w:val="none" w:sz="0" w:space="0" w:color="auto"/>
          </w:divBdr>
        </w:div>
        <w:div w:id="357052886">
          <w:marLeft w:val="640"/>
          <w:marRight w:val="0"/>
          <w:marTop w:val="0"/>
          <w:marBottom w:val="0"/>
          <w:divBdr>
            <w:top w:val="none" w:sz="0" w:space="0" w:color="auto"/>
            <w:left w:val="none" w:sz="0" w:space="0" w:color="auto"/>
            <w:bottom w:val="none" w:sz="0" w:space="0" w:color="auto"/>
            <w:right w:val="none" w:sz="0" w:space="0" w:color="auto"/>
          </w:divBdr>
        </w:div>
        <w:div w:id="372122748">
          <w:marLeft w:val="640"/>
          <w:marRight w:val="0"/>
          <w:marTop w:val="0"/>
          <w:marBottom w:val="0"/>
          <w:divBdr>
            <w:top w:val="none" w:sz="0" w:space="0" w:color="auto"/>
            <w:left w:val="none" w:sz="0" w:space="0" w:color="auto"/>
            <w:bottom w:val="none" w:sz="0" w:space="0" w:color="auto"/>
            <w:right w:val="none" w:sz="0" w:space="0" w:color="auto"/>
          </w:divBdr>
        </w:div>
        <w:div w:id="451245672">
          <w:marLeft w:val="640"/>
          <w:marRight w:val="0"/>
          <w:marTop w:val="0"/>
          <w:marBottom w:val="0"/>
          <w:divBdr>
            <w:top w:val="none" w:sz="0" w:space="0" w:color="auto"/>
            <w:left w:val="none" w:sz="0" w:space="0" w:color="auto"/>
            <w:bottom w:val="none" w:sz="0" w:space="0" w:color="auto"/>
            <w:right w:val="none" w:sz="0" w:space="0" w:color="auto"/>
          </w:divBdr>
        </w:div>
        <w:div w:id="657617082">
          <w:marLeft w:val="640"/>
          <w:marRight w:val="0"/>
          <w:marTop w:val="0"/>
          <w:marBottom w:val="0"/>
          <w:divBdr>
            <w:top w:val="none" w:sz="0" w:space="0" w:color="auto"/>
            <w:left w:val="none" w:sz="0" w:space="0" w:color="auto"/>
            <w:bottom w:val="none" w:sz="0" w:space="0" w:color="auto"/>
            <w:right w:val="none" w:sz="0" w:space="0" w:color="auto"/>
          </w:divBdr>
        </w:div>
        <w:div w:id="668488302">
          <w:marLeft w:val="640"/>
          <w:marRight w:val="0"/>
          <w:marTop w:val="0"/>
          <w:marBottom w:val="0"/>
          <w:divBdr>
            <w:top w:val="none" w:sz="0" w:space="0" w:color="auto"/>
            <w:left w:val="none" w:sz="0" w:space="0" w:color="auto"/>
            <w:bottom w:val="none" w:sz="0" w:space="0" w:color="auto"/>
            <w:right w:val="none" w:sz="0" w:space="0" w:color="auto"/>
          </w:divBdr>
        </w:div>
        <w:div w:id="675614853">
          <w:marLeft w:val="640"/>
          <w:marRight w:val="0"/>
          <w:marTop w:val="0"/>
          <w:marBottom w:val="0"/>
          <w:divBdr>
            <w:top w:val="none" w:sz="0" w:space="0" w:color="auto"/>
            <w:left w:val="none" w:sz="0" w:space="0" w:color="auto"/>
            <w:bottom w:val="none" w:sz="0" w:space="0" w:color="auto"/>
            <w:right w:val="none" w:sz="0" w:space="0" w:color="auto"/>
          </w:divBdr>
        </w:div>
        <w:div w:id="690375351">
          <w:marLeft w:val="640"/>
          <w:marRight w:val="0"/>
          <w:marTop w:val="0"/>
          <w:marBottom w:val="0"/>
          <w:divBdr>
            <w:top w:val="none" w:sz="0" w:space="0" w:color="auto"/>
            <w:left w:val="none" w:sz="0" w:space="0" w:color="auto"/>
            <w:bottom w:val="none" w:sz="0" w:space="0" w:color="auto"/>
            <w:right w:val="none" w:sz="0" w:space="0" w:color="auto"/>
          </w:divBdr>
        </w:div>
        <w:div w:id="742485040">
          <w:marLeft w:val="640"/>
          <w:marRight w:val="0"/>
          <w:marTop w:val="0"/>
          <w:marBottom w:val="0"/>
          <w:divBdr>
            <w:top w:val="none" w:sz="0" w:space="0" w:color="auto"/>
            <w:left w:val="none" w:sz="0" w:space="0" w:color="auto"/>
            <w:bottom w:val="none" w:sz="0" w:space="0" w:color="auto"/>
            <w:right w:val="none" w:sz="0" w:space="0" w:color="auto"/>
          </w:divBdr>
        </w:div>
        <w:div w:id="846753535">
          <w:marLeft w:val="640"/>
          <w:marRight w:val="0"/>
          <w:marTop w:val="0"/>
          <w:marBottom w:val="0"/>
          <w:divBdr>
            <w:top w:val="none" w:sz="0" w:space="0" w:color="auto"/>
            <w:left w:val="none" w:sz="0" w:space="0" w:color="auto"/>
            <w:bottom w:val="none" w:sz="0" w:space="0" w:color="auto"/>
            <w:right w:val="none" w:sz="0" w:space="0" w:color="auto"/>
          </w:divBdr>
        </w:div>
        <w:div w:id="867639029">
          <w:marLeft w:val="640"/>
          <w:marRight w:val="0"/>
          <w:marTop w:val="0"/>
          <w:marBottom w:val="0"/>
          <w:divBdr>
            <w:top w:val="none" w:sz="0" w:space="0" w:color="auto"/>
            <w:left w:val="none" w:sz="0" w:space="0" w:color="auto"/>
            <w:bottom w:val="none" w:sz="0" w:space="0" w:color="auto"/>
            <w:right w:val="none" w:sz="0" w:space="0" w:color="auto"/>
          </w:divBdr>
        </w:div>
        <w:div w:id="868957733">
          <w:marLeft w:val="640"/>
          <w:marRight w:val="0"/>
          <w:marTop w:val="0"/>
          <w:marBottom w:val="0"/>
          <w:divBdr>
            <w:top w:val="none" w:sz="0" w:space="0" w:color="auto"/>
            <w:left w:val="none" w:sz="0" w:space="0" w:color="auto"/>
            <w:bottom w:val="none" w:sz="0" w:space="0" w:color="auto"/>
            <w:right w:val="none" w:sz="0" w:space="0" w:color="auto"/>
          </w:divBdr>
        </w:div>
        <w:div w:id="989943308">
          <w:marLeft w:val="640"/>
          <w:marRight w:val="0"/>
          <w:marTop w:val="0"/>
          <w:marBottom w:val="0"/>
          <w:divBdr>
            <w:top w:val="none" w:sz="0" w:space="0" w:color="auto"/>
            <w:left w:val="none" w:sz="0" w:space="0" w:color="auto"/>
            <w:bottom w:val="none" w:sz="0" w:space="0" w:color="auto"/>
            <w:right w:val="none" w:sz="0" w:space="0" w:color="auto"/>
          </w:divBdr>
        </w:div>
        <w:div w:id="1074082870">
          <w:marLeft w:val="640"/>
          <w:marRight w:val="0"/>
          <w:marTop w:val="0"/>
          <w:marBottom w:val="0"/>
          <w:divBdr>
            <w:top w:val="none" w:sz="0" w:space="0" w:color="auto"/>
            <w:left w:val="none" w:sz="0" w:space="0" w:color="auto"/>
            <w:bottom w:val="none" w:sz="0" w:space="0" w:color="auto"/>
            <w:right w:val="none" w:sz="0" w:space="0" w:color="auto"/>
          </w:divBdr>
        </w:div>
        <w:div w:id="1143503793">
          <w:marLeft w:val="640"/>
          <w:marRight w:val="0"/>
          <w:marTop w:val="0"/>
          <w:marBottom w:val="0"/>
          <w:divBdr>
            <w:top w:val="none" w:sz="0" w:space="0" w:color="auto"/>
            <w:left w:val="none" w:sz="0" w:space="0" w:color="auto"/>
            <w:bottom w:val="none" w:sz="0" w:space="0" w:color="auto"/>
            <w:right w:val="none" w:sz="0" w:space="0" w:color="auto"/>
          </w:divBdr>
        </w:div>
        <w:div w:id="1248460990">
          <w:marLeft w:val="640"/>
          <w:marRight w:val="0"/>
          <w:marTop w:val="0"/>
          <w:marBottom w:val="0"/>
          <w:divBdr>
            <w:top w:val="none" w:sz="0" w:space="0" w:color="auto"/>
            <w:left w:val="none" w:sz="0" w:space="0" w:color="auto"/>
            <w:bottom w:val="none" w:sz="0" w:space="0" w:color="auto"/>
            <w:right w:val="none" w:sz="0" w:space="0" w:color="auto"/>
          </w:divBdr>
        </w:div>
        <w:div w:id="1383552787">
          <w:marLeft w:val="640"/>
          <w:marRight w:val="0"/>
          <w:marTop w:val="0"/>
          <w:marBottom w:val="0"/>
          <w:divBdr>
            <w:top w:val="none" w:sz="0" w:space="0" w:color="auto"/>
            <w:left w:val="none" w:sz="0" w:space="0" w:color="auto"/>
            <w:bottom w:val="none" w:sz="0" w:space="0" w:color="auto"/>
            <w:right w:val="none" w:sz="0" w:space="0" w:color="auto"/>
          </w:divBdr>
        </w:div>
        <w:div w:id="1449660653">
          <w:marLeft w:val="640"/>
          <w:marRight w:val="0"/>
          <w:marTop w:val="0"/>
          <w:marBottom w:val="0"/>
          <w:divBdr>
            <w:top w:val="none" w:sz="0" w:space="0" w:color="auto"/>
            <w:left w:val="none" w:sz="0" w:space="0" w:color="auto"/>
            <w:bottom w:val="none" w:sz="0" w:space="0" w:color="auto"/>
            <w:right w:val="none" w:sz="0" w:space="0" w:color="auto"/>
          </w:divBdr>
        </w:div>
        <w:div w:id="1535313739">
          <w:marLeft w:val="640"/>
          <w:marRight w:val="0"/>
          <w:marTop w:val="0"/>
          <w:marBottom w:val="0"/>
          <w:divBdr>
            <w:top w:val="none" w:sz="0" w:space="0" w:color="auto"/>
            <w:left w:val="none" w:sz="0" w:space="0" w:color="auto"/>
            <w:bottom w:val="none" w:sz="0" w:space="0" w:color="auto"/>
            <w:right w:val="none" w:sz="0" w:space="0" w:color="auto"/>
          </w:divBdr>
        </w:div>
        <w:div w:id="1665549673">
          <w:marLeft w:val="640"/>
          <w:marRight w:val="0"/>
          <w:marTop w:val="0"/>
          <w:marBottom w:val="0"/>
          <w:divBdr>
            <w:top w:val="none" w:sz="0" w:space="0" w:color="auto"/>
            <w:left w:val="none" w:sz="0" w:space="0" w:color="auto"/>
            <w:bottom w:val="none" w:sz="0" w:space="0" w:color="auto"/>
            <w:right w:val="none" w:sz="0" w:space="0" w:color="auto"/>
          </w:divBdr>
        </w:div>
        <w:div w:id="1670326929">
          <w:marLeft w:val="640"/>
          <w:marRight w:val="0"/>
          <w:marTop w:val="0"/>
          <w:marBottom w:val="0"/>
          <w:divBdr>
            <w:top w:val="none" w:sz="0" w:space="0" w:color="auto"/>
            <w:left w:val="none" w:sz="0" w:space="0" w:color="auto"/>
            <w:bottom w:val="none" w:sz="0" w:space="0" w:color="auto"/>
            <w:right w:val="none" w:sz="0" w:space="0" w:color="auto"/>
          </w:divBdr>
        </w:div>
        <w:div w:id="1909879209">
          <w:marLeft w:val="640"/>
          <w:marRight w:val="0"/>
          <w:marTop w:val="0"/>
          <w:marBottom w:val="0"/>
          <w:divBdr>
            <w:top w:val="none" w:sz="0" w:space="0" w:color="auto"/>
            <w:left w:val="none" w:sz="0" w:space="0" w:color="auto"/>
            <w:bottom w:val="none" w:sz="0" w:space="0" w:color="auto"/>
            <w:right w:val="none" w:sz="0" w:space="0" w:color="auto"/>
          </w:divBdr>
        </w:div>
        <w:div w:id="1932810275">
          <w:marLeft w:val="640"/>
          <w:marRight w:val="0"/>
          <w:marTop w:val="0"/>
          <w:marBottom w:val="0"/>
          <w:divBdr>
            <w:top w:val="none" w:sz="0" w:space="0" w:color="auto"/>
            <w:left w:val="none" w:sz="0" w:space="0" w:color="auto"/>
            <w:bottom w:val="none" w:sz="0" w:space="0" w:color="auto"/>
            <w:right w:val="none" w:sz="0" w:space="0" w:color="auto"/>
          </w:divBdr>
        </w:div>
        <w:div w:id="1971669194">
          <w:marLeft w:val="640"/>
          <w:marRight w:val="0"/>
          <w:marTop w:val="0"/>
          <w:marBottom w:val="0"/>
          <w:divBdr>
            <w:top w:val="none" w:sz="0" w:space="0" w:color="auto"/>
            <w:left w:val="none" w:sz="0" w:space="0" w:color="auto"/>
            <w:bottom w:val="none" w:sz="0" w:space="0" w:color="auto"/>
            <w:right w:val="none" w:sz="0" w:space="0" w:color="auto"/>
          </w:divBdr>
        </w:div>
        <w:div w:id="2071731159">
          <w:marLeft w:val="640"/>
          <w:marRight w:val="0"/>
          <w:marTop w:val="0"/>
          <w:marBottom w:val="0"/>
          <w:divBdr>
            <w:top w:val="none" w:sz="0" w:space="0" w:color="auto"/>
            <w:left w:val="none" w:sz="0" w:space="0" w:color="auto"/>
            <w:bottom w:val="none" w:sz="0" w:space="0" w:color="auto"/>
            <w:right w:val="none" w:sz="0" w:space="0" w:color="auto"/>
          </w:divBdr>
        </w:div>
        <w:div w:id="2080710388">
          <w:marLeft w:val="640"/>
          <w:marRight w:val="0"/>
          <w:marTop w:val="0"/>
          <w:marBottom w:val="0"/>
          <w:divBdr>
            <w:top w:val="none" w:sz="0" w:space="0" w:color="auto"/>
            <w:left w:val="none" w:sz="0" w:space="0" w:color="auto"/>
            <w:bottom w:val="none" w:sz="0" w:space="0" w:color="auto"/>
            <w:right w:val="none" w:sz="0" w:space="0" w:color="auto"/>
          </w:divBdr>
        </w:div>
        <w:div w:id="2145731104">
          <w:marLeft w:val="640"/>
          <w:marRight w:val="0"/>
          <w:marTop w:val="0"/>
          <w:marBottom w:val="0"/>
          <w:divBdr>
            <w:top w:val="none" w:sz="0" w:space="0" w:color="auto"/>
            <w:left w:val="none" w:sz="0" w:space="0" w:color="auto"/>
            <w:bottom w:val="none" w:sz="0" w:space="0" w:color="auto"/>
            <w:right w:val="none" w:sz="0" w:space="0" w:color="auto"/>
          </w:divBdr>
        </w:div>
      </w:divsChild>
    </w:div>
    <w:div w:id="1405181331">
      <w:bodyDiv w:val="1"/>
      <w:marLeft w:val="0"/>
      <w:marRight w:val="0"/>
      <w:marTop w:val="0"/>
      <w:marBottom w:val="0"/>
      <w:divBdr>
        <w:top w:val="none" w:sz="0" w:space="0" w:color="auto"/>
        <w:left w:val="none" w:sz="0" w:space="0" w:color="auto"/>
        <w:bottom w:val="none" w:sz="0" w:space="0" w:color="auto"/>
        <w:right w:val="none" w:sz="0" w:space="0" w:color="auto"/>
      </w:divBdr>
      <w:divsChild>
        <w:div w:id="96945106">
          <w:marLeft w:val="640"/>
          <w:marRight w:val="0"/>
          <w:marTop w:val="0"/>
          <w:marBottom w:val="0"/>
          <w:divBdr>
            <w:top w:val="none" w:sz="0" w:space="0" w:color="auto"/>
            <w:left w:val="none" w:sz="0" w:space="0" w:color="auto"/>
            <w:bottom w:val="none" w:sz="0" w:space="0" w:color="auto"/>
            <w:right w:val="none" w:sz="0" w:space="0" w:color="auto"/>
          </w:divBdr>
        </w:div>
        <w:div w:id="98452516">
          <w:marLeft w:val="640"/>
          <w:marRight w:val="0"/>
          <w:marTop w:val="0"/>
          <w:marBottom w:val="0"/>
          <w:divBdr>
            <w:top w:val="none" w:sz="0" w:space="0" w:color="auto"/>
            <w:left w:val="none" w:sz="0" w:space="0" w:color="auto"/>
            <w:bottom w:val="none" w:sz="0" w:space="0" w:color="auto"/>
            <w:right w:val="none" w:sz="0" w:space="0" w:color="auto"/>
          </w:divBdr>
        </w:div>
        <w:div w:id="123041799">
          <w:marLeft w:val="640"/>
          <w:marRight w:val="0"/>
          <w:marTop w:val="0"/>
          <w:marBottom w:val="0"/>
          <w:divBdr>
            <w:top w:val="none" w:sz="0" w:space="0" w:color="auto"/>
            <w:left w:val="none" w:sz="0" w:space="0" w:color="auto"/>
            <w:bottom w:val="none" w:sz="0" w:space="0" w:color="auto"/>
            <w:right w:val="none" w:sz="0" w:space="0" w:color="auto"/>
          </w:divBdr>
        </w:div>
        <w:div w:id="166213884">
          <w:marLeft w:val="640"/>
          <w:marRight w:val="0"/>
          <w:marTop w:val="0"/>
          <w:marBottom w:val="0"/>
          <w:divBdr>
            <w:top w:val="none" w:sz="0" w:space="0" w:color="auto"/>
            <w:left w:val="none" w:sz="0" w:space="0" w:color="auto"/>
            <w:bottom w:val="none" w:sz="0" w:space="0" w:color="auto"/>
            <w:right w:val="none" w:sz="0" w:space="0" w:color="auto"/>
          </w:divBdr>
        </w:div>
        <w:div w:id="257491156">
          <w:marLeft w:val="640"/>
          <w:marRight w:val="0"/>
          <w:marTop w:val="0"/>
          <w:marBottom w:val="0"/>
          <w:divBdr>
            <w:top w:val="none" w:sz="0" w:space="0" w:color="auto"/>
            <w:left w:val="none" w:sz="0" w:space="0" w:color="auto"/>
            <w:bottom w:val="none" w:sz="0" w:space="0" w:color="auto"/>
            <w:right w:val="none" w:sz="0" w:space="0" w:color="auto"/>
          </w:divBdr>
        </w:div>
        <w:div w:id="355352677">
          <w:marLeft w:val="640"/>
          <w:marRight w:val="0"/>
          <w:marTop w:val="0"/>
          <w:marBottom w:val="0"/>
          <w:divBdr>
            <w:top w:val="none" w:sz="0" w:space="0" w:color="auto"/>
            <w:left w:val="none" w:sz="0" w:space="0" w:color="auto"/>
            <w:bottom w:val="none" w:sz="0" w:space="0" w:color="auto"/>
            <w:right w:val="none" w:sz="0" w:space="0" w:color="auto"/>
          </w:divBdr>
        </w:div>
        <w:div w:id="397944833">
          <w:marLeft w:val="640"/>
          <w:marRight w:val="0"/>
          <w:marTop w:val="0"/>
          <w:marBottom w:val="0"/>
          <w:divBdr>
            <w:top w:val="none" w:sz="0" w:space="0" w:color="auto"/>
            <w:left w:val="none" w:sz="0" w:space="0" w:color="auto"/>
            <w:bottom w:val="none" w:sz="0" w:space="0" w:color="auto"/>
            <w:right w:val="none" w:sz="0" w:space="0" w:color="auto"/>
          </w:divBdr>
        </w:div>
        <w:div w:id="416364022">
          <w:marLeft w:val="640"/>
          <w:marRight w:val="0"/>
          <w:marTop w:val="0"/>
          <w:marBottom w:val="0"/>
          <w:divBdr>
            <w:top w:val="none" w:sz="0" w:space="0" w:color="auto"/>
            <w:left w:val="none" w:sz="0" w:space="0" w:color="auto"/>
            <w:bottom w:val="none" w:sz="0" w:space="0" w:color="auto"/>
            <w:right w:val="none" w:sz="0" w:space="0" w:color="auto"/>
          </w:divBdr>
        </w:div>
        <w:div w:id="462818206">
          <w:marLeft w:val="640"/>
          <w:marRight w:val="0"/>
          <w:marTop w:val="0"/>
          <w:marBottom w:val="0"/>
          <w:divBdr>
            <w:top w:val="none" w:sz="0" w:space="0" w:color="auto"/>
            <w:left w:val="none" w:sz="0" w:space="0" w:color="auto"/>
            <w:bottom w:val="none" w:sz="0" w:space="0" w:color="auto"/>
            <w:right w:val="none" w:sz="0" w:space="0" w:color="auto"/>
          </w:divBdr>
        </w:div>
        <w:div w:id="500510519">
          <w:marLeft w:val="640"/>
          <w:marRight w:val="0"/>
          <w:marTop w:val="0"/>
          <w:marBottom w:val="0"/>
          <w:divBdr>
            <w:top w:val="none" w:sz="0" w:space="0" w:color="auto"/>
            <w:left w:val="none" w:sz="0" w:space="0" w:color="auto"/>
            <w:bottom w:val="none" w:sz="0" w:space="0" w:color="auto"/>
            <w:right w:val="none" w:sz="0" w:space="0" w:color="auto"/>
          </w:divBdr>
        </w:div>
        <w:div w:id="569458943">
          <w:marLeft w:val="640"/>
          <w:marRight w:val="0"/>
          <w:marTop w:val="0"/>
          <w:marBottom w:val="0"/>
          <w:divBdr>
            <w:top w:val="none" w:sz="0" w:space="0" w:color="auto"/>
            <w:left w:val="none" w:sz="0" w:space="0" w:color="auto"/>
            <w:bottom w:val="none" w:sz="0" w:space="0" w:color="auto"/>
            <w:right w:val="none" w:sz="0" w:space="0" w:color="auto"/>
          </w:divBdr>
        </w:div>
        <w:div w:id="574827981">
          <w:marLeft w:val="640"/>
          <w:marRight w:val="0"/>
          <w:marTop w:val="0"/>
          <w:marBottom w:val="0"/>
          <w:divBdr>
            <w:top w:val="none" w:sz="0" w:space="0" w:color="auto"/>
            <w:left w:val="none" w:sz="0" w:space="0" w:color="auto"/>
            <w:bottom w:val="none" w:sz="0" w:space="0" w:color="auto"/>
            <w:right w:val="none" w:sz="0" w:space="0" w:color="auto"/>
          </w:divBdr>
        </w:div>
        <w:div w:id="596256578">
          <w:marLeft w:val="640"/>
          <w:marRight w:val="0"/>
          <w:marTop w:val="0"/>
          <w:marBottom w:val="0"/>
          <w:divBdr>
            <w:top w:val="none" w:sz="0" w:space="0" w:color="auto"/>
            <w:left w:val="none" w:sz="0" w:space="0" w:color="auto"/>
            <w:bottom w:val="none" w:sz="0" w:space="0" w:color="auto"/>
            <w:right w:val="none" w:sz="0" w:space="0" w:color="auto"/>
          </w:divBdr>
        </w:div>
        <w:div w:id="642855175">
          <w:marLeft w:val="640"/>
          <w:marRight w:val="0"/>
          <w:marTop w:val="0"/>
          <w:marBottom w:val="0"/>
          <w:divBdr>
            <w:top w:val="none" w:sz="0" w:space="0" w:color="auto"/>
            <w:left w:val="none" w:sz="0" w:space="0" w:color="auto"/>
            <w:bottom w:val="none" w:sz="0" w:space="0" w:color="auto"/>
            <w:right w:val="none" w:sz="0" w:space="0" w:color="auto"/>
          </w:divBdr>
        </w:div>
        <w:div w:id="679509671">
          <w:marLeft w:val="640"/>
          <w:marRight w:val="0"/>
          <w:marTop w:val="0"/>
          <w:marBottom w:val="0"/>
          <w:divBdr>
            <w:top w:val="none" w:sz="0" w:space="0" w:color="auto"/>
            <w:left w:val="none" w:sz="0" w:space="0" w:color="auto"/>
            <w:bottom w:val="none" w:sz="0" w:space="0" w:color="auto"/>
            <w:right w:val="none" w:sz="0" w:space="0" w:color="auto"/>
          </w:divBdr>
        </w:div>
        <w:div w:id="777216578">
          <w:marLeft w:val="640"/>
          <w:marRight w:val="0"/>
          <w:marTop w:val="0"/>
          <w:marBottom w:val="0"/>
          <w:divBdr>
            <w:top w:val="none" w:sz="0" w:space="0" w:color="auto"/>
            <w:left w:val="none" w:sz="0" w:space="0" w:color="auto"/>
            <w:bottom w:val="none" w:sz="0" w:space="0" w:color="auto"/>
            <w:right w:val="none" w:sz="0" w:space="0" w:color="auto"/>
          </w:divBdr>
        </w:div>
        <w:div w:id="888567159">
          <w:marLeft w:val="640"/>
          <w:marRight w:val="0"/>
          <w:marTop w:val="0"/>
          <w:marBottom w:val="0"/>
          <w:divBdr>
            <w:top w:val="none" w:sz="0" w:space="0" w:color="auto"/>
            <w:left w:val="none" w:sz="0" w:space="0" w:color="auto"/>
            <w:bottom w:val="none" w:sz="0" w:space="0" w:color="auto"/>
            <w:right w:val="none" w:sz="0" w:space="0" w:color="auto"/>
          </w:divBdr>
        </w:div>
        <w:div w:id="895625183">
          <w:marLeft w:val="640"/>
          <w:marRight w:val="0"/>
          <w:marTop w:val="0"/>
          <w:marBottom w:val="0"/>
          <w:divBdr>
            <w:top w:val="none" w:sz="0" w:space="0" w:color="auto"/>
            <w:left w:val="none" w:sz="0" w:space="0" w:color="auto"/>
            <w:bottom w:val="none" w:sz="0" w:space="0" w:color="auto"/>
            <w:right w:val="none" w:sz="0" w:space="0" w:color="auto"/>
          </w:divBdr>
        </w:div>
        <w:div w:id="1123882545">
          <w:marLeft w:val="640"/>
          <w:marRight w:val="0"/>
          <w:marTop w:val="0"/>
          <w:marBottom w:val="0"/>
          <w:divBdr>
            <w:top w:val="none" w:sz="0" w:space="0" w:color="auto"/>
            <w:left w:val="none" w:sz="0" w:space="0" w:color="auto"/>
            <w:bottom w:val="none" w:sz="0" w:space="0" w:color="auto"/>
            <w:right w:val="none" w:sz="0" w:space="0" w:color="auto"/>
          </w:divBdr>
        </w:div>
        <w:div w:id="1126700012">
          <w:marLeft w:val="640"/>
          <w:marRight w:val="0"/>
          <w:marTop w:val="0"/>
          <w:marBottom w:val="0"/>
          <w:divBdr>
            <w:top w:val="none" w:sz="0" w:space="0" w:color="auto"/>
            <w:left w:val="none" w:sz="0" w:space="0" w:color="auto"/>
            <w:bottom w:val="none" w:sz="0" w:space="0" w:color="auto"/>
            <w:right w:val="none" w:sz="0" w:space="0" w:color="auto"/>
          </w:divBdr>
        </w:div>
        <w:div w:id="1160584943">
          <w:marLeft w:val="640"/>
          <w:marRight w:val="0"/>
          <w:marTop w:val="0"/>
          <w:marBottom w:val="0"/>
          <w:divBdr>
            <w:top w:val="none" w:sz="0" w:space="0" w:color="auto"/>
            <w:left w:val="none" w:sz="0" w:space="0" w:color="auto"/>
            <w:bottom w:val="none" w:sz="0" w:space="0" w:color="auto"/>
            <w:right w:val="none" w:sz="0" w:space="0" w:color="auto"/>
          </w:divBdr>
        </w:div>
        <w:div w:id="1250042701">
          <w:marLeft w:val="640"/>
          <w:marRight w:val="0"/>
          <w:marTop w:val="0"/>
          <w:marBottom w:val="0"/>
          <w:divBdr>
            <w:top w:val="none" w:sz="0" w:space="0" w:color="auto"/>
            <w:left w:val="none" w:sz="0" w:space="0" w:color="auto"/>
            <w:bottom w:val="none" w:sz="0" w:space="0" w:color="auto"/>
            <w:right w:val="none" w:sz="0" w:space="0" w:color="auto"/>
          </w:divBdr>
        </w:div>
        <w:div w:id="1325284283">
          <w:marLeft w:val="640"/>
          <w:marRight w:val="0"/>
          <w:marTop w:val="0"/>
          <w:marBottom w:val="0"/>
          <w:divBdr>
            <w:top w:val="none" w:sz="0" w:space="0" w:color="auto"/>
            <w:left w:val="none" w:sz="0" w:space="0" w:color="auto"/>
            <w:bottom w:val="none" w:sz="0" w:space="0" w:color="auto"/>
            <w:right w:val="none" w:sz="0" w:space="0" w:color="auto"/>
          </w:divBdr>
        </w:div>
        <w:div w:id="1416394524">
          <w:marLeft w:val="640"/>
          <w:marRight w:val="0"/>
          <w:marTop w:val="0"/>
          <w:marBottom w:val="0"/>
          <w:divBdr>
            <w:top w:val="none" w:sz="0" w:space="0" w:color="auto"/>
            <w:left w:val="none" w:sz="0" w:space="0" w:color="auto"/>
            <w:bottom w:val="none" w:sz="0" w:space="0" w:color="auto"/>
            <w:right w:val="none" w:sz="0" w:space="0" w:color="auto"/>
          </w:divBdr>
        </w:div>
        <w:div w:id="1424303828">
          <w:marLeft w:val="640"/>
          <w:marRight w:val="0"/>
          <w:marTop w:val="0"/>
          <w:marBottom w:val="0"/>
          <w:divBdr>
            <w:top w:val="none" w:sz="0" w:space="0" w:color="auto"/>
            <w:left w:val="none" w:sz="0" w:space="0" w:color="auto"/>
            <w:bottom w:val="none" w:sz="0" w:space="0" w:color="auto"/>
            <w:right w:val="none" w:sz="0" w:space="0" w:color="auto"/>
          </w:divBdr>
        </w:div>
        <w:div w:id="1488008456">
          <w:marLeft w:val="640"/>
          <w:marRight w:val="0"/>
          <w:marTop w:val="0"/>
          <w:marBottom w:val="0"/>
          <w:divBdr>
            <w:top w:val="none" w:sz="0" w:space="0" w:color="auto"/>
            <w:left w:val="none" w:sz="0" w:space="0" w:color="auto"/>
            <w:bottom w:val="none" w:sz="0" w:space="0" w:color="auto"/>
            <w:right w:val="none" w:sz="0" w:space="0" w:color="auto"/>
          </w:divBdr>
        </w:div>
        <w:div w:id="1552762012">
          <w:marLeft w:val="640"/>
          <w:marRight w:val="0"/>
          <w:marTop w:val="0"/>
          <w:marBottom w:val="0"/>
          <w:divBdr>
            <w:top w:val="none" w:sz="0" w:space="0" w:color="auto"/>
            <w:left w:val="none" w:sz="0" w:space="0" w:color="auto"/>
            <w:bottom w:val="none" w:sz="0" w:space="0" w:color="auto"/>
            <w:right w:val="none" w:sz="0" w:space="0" w:color="auto"/>
          </w:divBdr>
        </w:div>
        <w:div w:id="1606037113">
          <w:marLeft w:val="640"/>
          <w:marRight w:val="0"/>
          <w:marTop w:val="0"/>
          <w:marBottom w:val="0"/>
          <w:divBdr>
            <w:top w:val="none" w:sz="0" w:space="0" w:color="auto"/>
            <w:left w:val="none" w:sz="0" w:space="0" w:color="auto"/>
            <w:bottom w:val="none" w:sz="0" w:space="0" w:color="auto"/>
            <w:right w:val="none" w:sz="0" w:space="0" w:color="auto"/>
          </w:divBdr>
        </w:div>
        <w:div w:id="1630745659">
          <w:marLeft w:val="640"/>
          <w:marRight w:val="0"/>
          <w:marTop w:val="0"/>
          <w:marBottom w:val="0"/>
          <w:divBdr>
            <w:top w:val="none" w:sz="0" w:space="0" w:color="auto"/>
            <w:left w:val="none" w:sz="0" w:space="0" w:color="auto"/>
            <w:bottom w:val="none" w:sz="0" w:space="0" w:color="auto"/>
            <w:right w:val="none" w:sz="0" w:space="0" w:color="auto"/>
          </w:divBdr>
        </w:div>
        <w:div w:id="1724790135">
          <w:marLeft w:val="640"/>
          <w:marRight w:val="0"/>
          <w:marTop w:val="0"/>
          <w:marBottom w:val="0"/>
          <w:divBdr>
            <w:top w:val="none" w:sz="0" w:space="0" w:color="auto"/>
            <w:left w:val="none" w:sz="0" w:space="0" w:color="auto"/>
            <w:bottom w:val="none" w:sz="0" w:space="0" w:color="auto"/>
            <w:right w:val="none" w:sz="0" w:space="0" w:color="auto"/>
          </w:divBdr>
        </w:div>
        <w:div w:id="1728799259">
          <w:marLeft w:val="640"/>
          <w:marRight w:val="0"/>
          <w:marTop w:val="0"/>
          <w:marBottom w:val="0"/>
          <w:divBdr>
            <w:top w:val="none" w:sz="0" w:space="0" w:color="auto"/>
            <w:left w:val="none" w:sz="0" w:space="0" w:color="auto"/>
            <w:bottom w:val="none" w:sz="0" w:space="0" w:color="auto"/>
            <w:right w:val="none" w:sz="0" w:space="0" w:color="auto"/>
          </w:divBdr>
        </w:div>
        <w:div w:id="1759399326">
          <w:marLeft w:val="640"/>
          <w:marRight w:val="0"/>
          <w:marTop w:val="0"/>
          <w:marBottom w:val="0"/>
          <w:divBdr>
            <w:top w:val="none" w:sz="0" w:space="0" w:color="auto"/>
            <w:left w:val="none" w:sz="0" w:space="0" w:color="auto"/>
            <w:bottom w:val="none" w:sz="0" w:space="0" w:color="auto"/>
            <w:right w:val="none" w:sz="0" w:space="0" w:color="auto"/>
          </w:divBdr>
        </w:div>
        <w:div w:id="1940067750">
          <w:marLeft w:val="640"/>
          <w:marRight w:val="0"/>
          <w:marTop w:val="0"/>
          <w:marBottom w:val="0"/>
          <w:divBdr>
            <w:top w:val="none" w:sz="0" w:space="0" w:color="auto"/>
            <w:left w:val="none" w:sz="0" w:space="0" w:color="auto"/>
            <w:bottom w:val="none" w:sz="0" w:space="0" w:color="auto"/>
            <w:right w:val="none" w:sz="0" w:space="0" w:color="auto"/>
          </w:divBdr>
        </w:div>
        <w:div w:id="2141651179">
          <w:marLeft w:val="640"/>
          <w:marRight w:val="0"/>
          <w:marTop w:val="0"/>
          <w:marBottom w:val="0"/>
          <w:divBdr>
            <w:top w:val="none" w:sz="0" w:space="0" w:color="auto"/>
            <w:left w:val="none" w:sz="0" w:space="0" w:color="auto"/>
            <w:bottom w:val="none" w:sz="0" w:space="0" w:color="auto"/>
            <w:right w:val="none" w:sz="0" w:space="0" w:color="auto"/>
          </w:divBdr>
        </w:div>
      </w:divsChild>
    </w:div>
    <w:div w:id="1428698222">
      <w:bodyDiv w:val="1"/>
      <w:marLeft w:val="0"/>
      <w:marRight w:val="0"/>
      <w:marTop w:val="0"/>
      <w:marBottom w:val="0"/>
      <w:divBdr>
        <w:top w:val="none" w:sz="0" w:space="0" w:color="auto"/>
        <w:left w:val="none" w:sz="0" w:space="0" w:color="auto"/>
        <w:bottom w:val="none" w:sz="0" w:space="0" w:color="auto"/>
        <w:right w:val="none" w:sz="0" w:space="0" w:color="auto"/>
      </w:divBdr>
      <w:divsChild>
        <w:div w:id="96298033">
          <w:marLeft w:val="640"/>
          <w:marRight w:val="0"/>
          <w:marTop w:val="0"/>
          <w:marBottom w:val="0"/>
          <w:divBdr>
            <w:top w:val="none" w:sz="0" w:space="0" w:color="auto"/>
            <w:left w:val="none" w:sz="0" w:space="0" w:color="auto"/>
            <w:bottom w:val="none" w:sz="0" w:space="0" w:color="auto"/>
            <w:right w:val="none" w:sz="0" w:space="0" w:color="auto"/>
          </w:divBdr>
        </w:div>
        <w:div w:id="135151194">
          <w:marLeft w:val="640"/>
          <w:marRight w:val="0"/>
          <w:marTop w:val="0"/>
          <w:marBottom w:val="0"/>
          <w:divBdr>
            <w:top w:val="none" w:sz="0" w:space="0" w:color="auto"/>
            <w:left w:val="none" w:sz="0" w:space="0" w:color="auto"/>
            <w:bottom w:val="none" w:sz="0" w:space="0" w:color="auto"/>
            <w:right w:val="none" w:sz="0" w:space="0" w:color="auto"/>
          </w:divBdr>
        </w:div>
        <w:div w:id="196352844">
          <w:marLeft w:val="640"/>
          <w:marRight w:val="0"/>
          <w:marTop w:val="0"/>
          <w:marBottom w:val="0"/>
          <w:divBdr>
            <w:top w:val="none" w:sz="0" w:space="0" w:color="auto"/>
            <w:left w:val="none" w:sz="0" w:space="0" w:color="auto"/>
            <w:bottom w:val="none" w:sz="0" w:space="0" w:color="auto"/>
            <w:right w:val="none" w:sz="0" w:space="0" w:color="auto"/>
          </w:divBdr>
        </w:div>
        <w:div w:id="309015596">
          <w:marLeft w:val="640"/>
          <w:marRight w:val="0"/>
          <w:marTop w:val="0"/>
          <w:marBottom w:val="0"/>
          <w:divBdr>
            <w:top w:val="none" w:sz="0" w:space="0" w:color="auto"/>
            <w:left w:val="none" w:sz="0" w:space="0" w:color="auto"/>
            <w:bottom w:val="none" w:sz="0" w:space="0" w:color="auto"/>
            <w:right w:val="none" w:sz="0" w:space="0" w:color="auto"/>
          </w:divBdr>
        </w:div>
        <w:div w:id="352266648">
          <w:marLeft w:val="640"/>
          <w:marRight w:val="0"/>
          <w:marTop w:val="0"/>
          <w:marBottom w:val="0"/>
          <w:divBdr>
            <w:top w:val="none" w:sz="0" w:space="0" w:color="auto"/>
            <w:left w:val="none" w:sz="0" w:space="0" w:color="auto"/>
            <w:bottom w:val="none" w:sz="0" w:space="0" w:color="auto"/>
            <w:right w:val="none" w:sz="0" w:space="0" w:color="auto"/>
          </w:divBdr>
        </w:div>
        <w:div w:id="400375702">
          <w:marLeft w:val="640"/>
          <w:marRight w:val="0"/>
          <w:marTop w:val="0"/>
          <w:marBottom w:val="0"/>
          <w:divBdr>
            <w:top w:val="none" w:sz="0" w:space="0" w:color="auto"/>
            <w:left w:val="none" w:sz="0" w:space="0" w:color="auto"/>
            <w:bottom w:val="none" w:sz="0" w:space="0" w:color="auto"/>
            <w:right w:val="none" w:sz="0" w:space="0" w:color="auto"/>
          </w:divBdr>
        </w:div>
        <w:div w:id="403842575">
          <w:marLeft w:val="640"/>
          <w:marRight w:val="0"/>
          <w:marTop w:val="0"/>
          <w:marBottom w:val="0"/>
          <w:divBdr>
            <w:top w:val="none" w:sz="0" w:space="0" w:color="auto"/>
            <w:left w:val="none" w:sz="0" w:space="0" w:color="auto"/>
            <w:bottom w:val="none" w:sz="0" w:space="0" w:color="auto"/>
            <w:right w:val="none" w:sz="0" w:space="0" w:color="auto"/>
          </w:divBdr>
        </w:div>
        <w:div w:id="526913966">
          <w:marLeft w:val="640"/>
          <w:marRight w:val="0"/>
          <w:marTop w:val="0"/>
          <w:marBottom w:val="0"/>
          <w:divBdr>
            <w:top w:val="none" w:sz="0" w:space="0" w:color="auto"/>
            <w:left w:val="none" w:sz="0" w:space="0" w:color="auto"/>
            <w:bottom w:val="none" w:sz="0" w:space="0" w:color="auto"/>
            <w:right w:val="none" w:sz="0" w:space="0" w:color="auto"/>
          </w:divBdr>
        </w:div>
        <w:div w:id="555311500">
          <w:marLeft w:val="640"/>
          <w:marRight w:val="0"/>
          <w:marTop w:val="0"/>
          <w:marBottom w:val="0"/>
          <w:divBdr>
            <w:top w:val="none" w:sz="0" w:space="0" w:color="auto"/>
            <w:left w:val="none" w:sz="0" w:space="0" w:color="auto"/>
            <w:bottom w:val="none" w:sz="0" w:space="0" w:color="auto"/>
            <w:right w:val="none" w:sz="0" w:space="0" w:color="auto"/>
          </w:divBdr>
        </w:div>
        <w:div w:id="648174493">
          <w:marLeft w:val="640"/>
          <w:marRight w:val="0"/>
          <w:marTop w:val="0"/>
          <w:marBottom w:val="0"/>
          <w:divBdr>
            <w:top w:val="none" w:sz="0" w:space="0" w:color="auto"/>
            <w:left w:val="none" w:sz="0" w:space="0" w:color="auto"/>
            <w:bottom w:val="none" w:sz="0" w:space="0" w:color="auto"/>
            <w:right w:val="none" w:sz="0" w:space="0" w:color="auto"/>
          </w:divBdr>
        </w:div>
        <w:div w:id="750470838">
          <w:marLeft w:val="640"/>
          <w:marRight w:val="0"/>
          <w:marTop w:val="0"/>
          <w:marBottom w:val="0"/>
          <w:divBdr>
            <w:top w:val="none" w:sz="0" w:space="0" w:color="auto"/>
            <w:left w:val="none" w:sz="0" w:space="0" w:color="auto"/>
            <w:bottom w:val="none" w:sz="0" w:space="0" w:color="auto"/>
            <w:right w:val="none" w:sz="0" w:space="0" w:color="auto"/>
          </w:divBdr>
        </w:div>
        <w:div w:id="919096822">
          <w:marLeft w:val="640"/>
          <w:marRight w:val="0"/>
          <w:marTop w:val="0"/>
          <w:marBottom w:val="0"/>
          <w:divBdr>
            <w:top w:val="none" w:sz="0" w:space="0" w:color="auto"/>
            <w:left w:val="none" w:sz="0" w:space="0" w:color="auto"/>
            <w:bottom w:val="none" w:sz="0" w:space="0" w:color="auto"/>
            <w:right w:val="none" w:sz="0" w:space="0" w:color="auto"/>
          </w:divBdr>
        </w:div>
        <w:div w:id="929965782">
          <w:marLeft w:val="640"/>
          <w:marRight w:val="0"/>
          <w:marTop w:val="0"/>
          <w:marBottom w:val="0"/>
          <w:divBdr>
            <w:top w:val="none" w:sz="0" w:space="0" w:color="auto"/>
            <w:left w:val="none" w:sz="0" w:space="0" w:color="auto"/>
            <w:bottom w:val="none" w:sz="0" w:space="0" w:color="auto"/>
            <w:right w:val="none" w:sz="0" w:space="0" w:color="auto"/>
          </w:divBdr>
        </w:div>
        <w:div w:id="1200240727">
          <w:marLeft w:val="640"/>
          <w:marRight w:val="0"/>
          <w:marTop w:val="0"/>
          <w:marBottom w:val="0"/>
          <w:divBdr>
            <w:top w:val="none" w:sz="0" w:space="0" w:color="auto"/>
            <w:left w:val="none" w:sz="0" w:space="0" w:color="auto"/>
            <w:bottom w:val="none" w:sz="0" w:space="0" w:color="auto"/>
            <w:right w:val="none" w:sz="0" w:space="0" w:color="auto"/>
          </w:divBdr>
        </w:div>
        <w:div w:id="1296764170">
          <w:marLeft w:val="640"/>
          <w:marRight w:val="0"/>
          <w:marTop w:val="0"/>
          <w:marBottom w:val="0"/>
          <w:divBdr>
            <w:top w:val="none" w:sz="0" w:space="0" w:color="auto"/>
            <w:left w:val="none" w:sz="0" w:space="0" w:color="auto"/>
            <w:bottom w:val="none" w:sz="0" w:space="0" w:color="auto"/>
            <w:right w:val="none" w:sz="0" w:space="0" w:color="auto"/>
          </w:divBdr>
        </w:div>
        <w:div w:id="1700617904">
          <w:marLeft w:val="640"/>
          <w:marRight w:val="0"/>
          <w:marTop w:val="0"/>
          <w:marBottom w:val="0"/>
          <w:divBdr>
            <w:top w:val="none" w:sz="0" w:space="0" w:color="auto"/>
            <w:left w:val="none" w:sz="0" w:space="0" w:color="auto"/>
            <w:bottom w:val="none" w:sz="0" w:space="0" w:color="auto"/>
            <w:right w:val="none" w:sz="0" w:space="0" w:color="auto"/>
          </w:divBdr>
        </w:div>
        <w:div w:id="1851792900">
          <w:marLeft w:val="640"/>
          <w:marRight w:val="0"/>
          <w:marTop w:val="0"/>
          <w:marBottom w:val="0"/>
          <w:divBdr>
            <w:top w:val="none" w:sz="0" w:space="0" w:color="auto"/>
            <w:left w:val="none" w:sz="0" w:space="0" w:color="auto"/>
            <w:bottom w:val="none" w:sz="0" w:space="0" w:color="auto"/>
            <w:right w:val="none" w:sz="0" w:space="0" w:color="auto"/>
          </w:divBdr>
        </w:div>
        <w:div w:id="1938899369">
          <w:marLeft w:val="640"/>
          <w:marRight w:val="0"/>
          <w:marTop w:val="0"/>
          <w:marBottom w:val="0"/>
          <w:divBdr>
            <w:top w:val="none" w:sz="0" w:space="0" w:color="auto"/>
            <w:left w:val="none" w:sz="0" w:space="0" w:color="auto"/>
            <w:bottom w:val="none" w:sz="0" w:space="0" w:color="auto"/>
            <w:right w:val="none" w:sz="0" w:space="0" w:color="auto"/>
          </w:divBdr>
        </w:div>
        <w:div w:id="1950772809">
          <w:marLeft w:val="640"/>
          <w:marRight w:val="0"/>
          <w:marTop w:val="0"/>
          <w:marBottom w:val="0"/>
          <w:divBdr>
            <w:top w:val="none" w:sz="0" w:space="0" w:color="auto"/>
            <w:left w:val="none" w:sz="0" w:space="0" w:color="auto"/>
            <w:bottom w:val="none" w:sz="0" w:space="0" w:color="auto"/>
            <w:right w:val="none" w:sz="0" w:space="0" w:color="auto"/>
          </w:divBdr>
        </w:div>
        <w:div w:id="1958490825">
          <w:marLeft w:val="640"/>
          <w:marRight w:val="0"/>
          <w:marTop w:val="0"/>
          <w:marBottom w:val="0"/>
          <w:divBdr>
            <w:top w:val="none" w:sz="0" w:space="0" w:color="auto"/>
            <w:left w:val="none" w:sz="0" w:space="0" w:color="auto"/>
            <w:bottom w:val="none" w:sz="0" w:space="0" w:color="auto"/>
            <w:right w:val="none" w:sz="0" w:space="0" w:color="auto"/>
          </w:divBdr>
        </w:div>
        <w:div w:id="1998265038">
          <w:marLeft w:val="640"/>
          <w:marRight w:val="0"/>
          <w:marTop w:val="0"/>
          <w:marBottom w:val="0"/>
          <w:divBdr>
            <w:top w:val="none" w:sz="0" w:space="0" w:color="auto"/>
            <w:left w:val="none" w:sz="0" w:space="0" w:color="auto"/>
            <w:bottom w:val="none" w:sz="0" w:space="0" w:color="auto"/>
            <w:right w:val="none" w:sz="0" w:space="0" w:color="auto"/>
          </w:divBdr>
        </w:div>
        <w:div w:id="2036878360">
          <w:marLeft w:val="640"/>
          <w:marRight w:val="0"/>
          <w:marTop w:val="0"/>
          <w:marBottom w:val="0"/>
          <w:divBdr>
            <w:top w:val="none" w:sz="0" w:space="0" w:color="auto"/>
            <w:left w:val="none" w:sz="0" w:space="0" w:color="auto"/>
            <w:bottom w:val="none" w:sz="0" w:space="0" w:color="auto"/>
            <w:right w:val="none" w:sz="0" w:space="0" w:color="auto"/>
          </w:divBdr>
        </w:div>
      </w:divsChild>
    </w:div>
    <w:div w:id="1462846072">
      <w:bodyDiv w:val="1"/>
      <w:marLeft w:val="0"/>
      <w:marRight w:val="0"/>
      <w:marTop w:val="0"/>
      <w:marBottom w:val="0"/>
      <w:divBdr>
        <w:top w:val="none" w:sz="0" w:space="0" w:color="auto"/>
        <w:left w:val="none" w:sz="0" w:space="0" w:color="auto"/>
        <w:bottom w:val="none" w:sz="0" w:space="0" w:color="auto"/>
        <w:right w:val="none" w:sz="0" w:space="0" w:color="auto"/>
      </w:divBdr>
      <w:divsChild>
        <w:div w:id="59834443">
          <w:marLeft w:val="640"/>
          <w:marRight w:val="0"/>
          <w:marTop w:val="0"/>
          <w:marBottom w:val="0"/>
          <w:divBdr>
            <w:top w:val="none" w:sz="0" w:space="0" w:color="auto"/>
            <w:left w:val="none" w:sz="0" w:space="0" w:color="auto"/>
            <w:bottom w:val="none" w:sz="0" w:space="0" w:color="auto"/>
            <w:right w:val="none" w:sz="0" w:space="0" w:color="auto"/>
          </w:divBdr>
        </w:div>
        <w:div w:id="74327776">
          <w:marLeft w:val="640"/>
          <w:marRight w:val="0"/>
          <w:marTop w:val="0"/>
          <w:marBottom w:val="0"/>
          <w:divBdr>
            <w:top w:val="none" w:sz="0" w:space="0" w:color="auto"/>
            <w:left w:val="none" w:sz="0" w:space="0" w:color="auto"/>
            <w:bottom w:val="none" w:sz="0" w:space="0" w:color="auto"/>
            <w:right w:val="none" w:sz="0" w:space="0" w:color="auto"/>
          </w:divBdr>
        </w:div>
        <w:div w:id="80834290">
          <w:marLeft w:val="640"/>
          <w:marRight w:val="0"/>
          <w:marTop w:val="0"/>
          <w:marBottom w:val="0"/>
          <w:divBdr>
            <w:top w:val="none" w:sz="0" w:space="0" w:color="auto"/>
            <w:left w:val="none" w:sz="0" w:space="0" w:color="auto"/>
            <w:bottom w:val="none" w:sz="0" w:space="0" w:color="auto"/>
            <w:right w:val="none" w:sz="0" w:space="0" w:color="auto"/>
          </w:divBdr>
        </w:div>
        <w:div w:id="86854592">
          <w:marLeft w:val="640"/>
          <w:marRight w:val="0"/>
          <w:marTop w:val="0"/>
          <w:marBottom w:val="0"/>
          <w:divBdr>
            <w:top w:val="none" w:sz="0" w:space="0" w:color="auto"/>
            <w:left w:val="none" w:sz="0" w:space="0" w:color="auto"/>
            <w:bottom w:val="none" w:sz="0" w:space="0" w:color="auto"/>
            <w:right w:val="none" w:sz="0" w:space="0" w:color="auto"/>
          </w:divBdr>
        </w:div>
        <w:div w:id="94177483">
          <w:marLeft w:val="640"/>
          <w:marRight w:val="0"/>
          <w:marTop w:val="0"/>
          <w:marBottom w:val="0"/>
          <w:divBdr>
            <w:top w:val="none" w:sz="0" w:space="0" w:color="auto"/>
            <w:left w:val="none" w:sz="0" w:space="0" w:color="auto"/>
            <w:bottom w:val="none" w:sz="0" w:space="0" w:color="auto"/>
            <w:right w:val="none" w:sz="0" w:space="0" w:color="auto"/>
          </w:divBdr>
        </w:div>
        <w:div w:id="106655561">
          <w:marLeft w:val="640"/>
          <w:marRight w:val="0"/>
          <w:marTop w:val="0"/>
          <w:marBottom w:val="0"/>
          <w:divBdr>
            <w:top w:val="none" w:sz="0" w:space="0" w:color="auto"/>
            <w:left w:val="none" w:sz="0" w:space="0" w:color="auto"/>
            <w:bottom w:val="none" w:sz="0" w:space="0" w:color="auto"/>
            <w:right w:val="none" w:sz="0" w:space="0" w:color="auto"/>
          </w:divBdr>
        </w:div>
        <w:div w:id="269169535">
          <w:marLeft w:val="640"/>
          <w:marRight w:val="0"/>
          <w:marTop w:val="0"/>
          <w:marBottom w:val="0"/>
          <w:divBdr>
            <w:top w:val="none" w:sz="0" w:space="0" w:color="auto"/>
            <w:left w:val="none" w:sz="0" w:space="0" w:color="auto"/>
            <w:bottom w:val="none" w:sz="0" w:space="0" w:color="auto"/>
            <w:right w:val="none" w:sz="0" w:space="0" w:color="auto"/>
          </w:divBdr>
        </w:div>
        <w:div w:id="384108351">
          <w:marLeft w:val="640"/>
          <w:marRight w:val="0"/>
          <w:marTop w:val="0"/>
          <w:marBottom w:val="0"/>
          <w:divBdr>
            <w:top w:val="none" w:sz="0" w:space="0" w:color="auto"/>
            <w:left w:val="none" w:sz="0" w:space="0" w:color="auto"/>
            <w:bottom w:val="none" w:sz="0" w:space="0" w:color="auto"/>
            <w:right w:val="none" w:sz="0" w:space="0" w:color="auto"/>
          </w:divBdr>
        </w:div>
        <w:div w:id="422384396">
          <w:marLeft w:val="640"/>
          <w:marRight w:val="0"/>
          <w:marTop w:val="0"/>
          <w:marBottom w:val="0"/>
          <w:divBdr>
            <w:top w:val="none" w:sz="0" w:space="0" w:color="auto"/>
            <w:left w:val="none" w:sz="0" w:space="0" w:color="auto"/>
            <w:bottom w:val="none" w:sz="0" w:space="0" w:color="auto"/>
            <w:right w:val="none" w:sz="0" w:space="0" w:color="auto"/>
          </w:divBdr>
        </w:div>
        <w:div w:id="673143226">
          <w:marLeft w:val="640"/>
          <w:marRight w:val="0"/>
          <w:marTop w:val="0"/>
          <w:marBottom w:val="0"/>
          <w:divBdr>
            <w:top w:val="none" w:sz="0" w:space="0" w:color="auto"/>
            <w:left w:val="none" w:sz="0" w:space="0" w:color="auto"/>
            <w:bottom w:val="none" w:sz="0" w:space="0" w:color="auto"/>
            <w:right w:val="none" w:sz="0" w:space="0" w:color="auto"/>
          </w:divBdr>
        </w:div>
        <w:div w:id="887911663">
          <w:marLeft w:val="640"/>
          <w:marRight w:val="0"/>
          <w:marTop w:val="0"/>
          <w:marBottom w:val="0"/>
          <w:divBdr>
            <w:top w:val="none" w:sz="0" w:space="0" w:color="auto"/>
            <w:left w:val="none" w:sz="0" w:space="0" w:color="auto"/>
            <w:bottom w:val="none" w:sz="0" w:space="0" w:color="auto"/>
            <w:right w:val="none" w:sz="0" w:space="0" w:color="auto"/>
          </w:divBdr>
        </w:div>
        <w:div w:id="927231006">
          <w:marLeft w:val="640"/>
          <w:marRight w:val="0"/>
          <w:marTop w:val="0"/>
          <w:marBottom w:val="0"/>
          <w:divBdr>
            <w:top w:val="none" w:sz="0" w:space="0" w:color="auto"/>
            <w:left w:val="none" w:sz="0" w:space="0" w:color="auto"/>
            <w:bottom w:val="none" w:sz="0" w:space="0" w:color="auto"/>
            <w:right w:val="none" w:sz="0" w:space="0" w:color="auto"/>
          </w:divBdr>
        </w:div>
        <w:div w:id="947657980">
          <w:marLeft w:val="640"/>
          <w:marRight w:val="0"/>
          <w:marTop w:val="0"/>
          <w:marBottom w:val="0"/>
          <w:divBdr>
            <w:top w:val="none" w:sz="0" w:space="0" w:color="auto"/>
            <w:left w:val="none" w:sz="0" w:space="0" w:color="auto"/>
            <w:bottom w:val="none" w:sz="0" w:space="0" w:color="auto"/>
            <w:right w:val="none" w:sz="0" w:space="0" w:color="auto"/>
          </w:divBdr>
        </w:div>
        <w:div w:id="1025905387">
          <w:marLeft w:val="640"/>
          <w:marRight w:val="0"/>
          <w:marTop w:val="0"/>
          <w:marBottom w:val="0"/>
          <w:divBdr>
            <w:top w:val="none" w:sz="0" w:space="0" w:color="auto"/>
            <w:left w:val="none" w:sz="0" w:space="0" w:color="auto"/>
            <w:bottom w:val="none" w:sz="0" w:space="0" w:color="auto"/>
            <w:right w:val="none" w:sz="0" w:space="0" w:color="auto"/>
          </w:divBdr>
        </w:div>
        <w:div w:id="1113522473">
          <w:marLeft w:val="640"/>
          <w:marRight w:val="0"/>
          <w:marTop w:val="0"/>
          <w:marBottom w:val="0"/>
          <w:divBdr>
            <w:top w:val="none" w:sz="0" w:space="0" w:color="auto"/>
            <w:left w:val="none" w:sz="0" w:space="0" w:color="auto"/>
            <w:bottom w:val="none" w:sz="0" w:space="0" w:color="auto"/>
            <w:right w:val="none" w:sz="0" w:space="0" w:color="auto"/>
          </w:divBdr>
        </w:div>
        <w:div w:id="1240944985">
          <w:marLeft w:val="640"/>
          <w:marRight w:val="0"/>
          <w:marTop w:val="0"/>
          <w:marBottom w:val="0"/>
          <w:divBdr>
            <w:top w:val="none" w:sz="0" w:space="0" w:color="auto"/>
            <w:left w:val="none" w:sz="0" w:space="0" w:color="auto"/>
            <w:bottom w:val="none" w:sz="0" w:space="0" w:color="auto"/>
            <w:right w:val="none" w:sz="0" w:space="0" w:color="auto"/>
          </w:divBdr>
        </w:div>
        <w:div w:id="1253276689">
          <w:marLeft w:val="640"/>
          <w:marRight w:val="0"/>
          <w:marTop w:val="0"/>
          <w:marBottom w:val="0"/>
          <w:divBdr>
            <w:top w:val="none" w:sz="0" w:space="0" w:color="auto"/>
            <w:left w:val="none" w:sz="0" w:space="0" w:color="auto"/>
            <w:bottom w:val="none" w:sz="0" w:space="0" w:color="auto"/>
            <w:right w:val="none" w:sz="0" w:space="0" w:color="auto"/>
          </w:divBdr>
        </w:div>
        <w:div w:id="1316033248">
          <w:marLeft w:val="640"/>
          <w:marRight w:val="0"/>
          <w:marTop w:val="0"/>
          <w:marBottom w:val="0"/>
          <w:divBdr>
            <w:top w:val="none" w:sz="0" w:space="0" w:color="auto"/>
            <w:left w:val="none" w:sz="0" w:space="0" w:color="auto"/>
            <w:bottom w:val="none" w:sz="0" w:space="0" w:color="auto"/>
            <w:right w:val="none" w:sz="0" w:space="0" w:color="auto"/>
          </w:divBdr>
        </w:div>
        <w:div w:id="1361473260">
          <w:marLeft w:val="640"/>
          <w:marRight w:val="0"/>
          <w:marTop w:val="0"/>
          <w:marBottom w:val="0"/>
          <w:divBdr>
            <w:top w:val="none" w:sz="0" w:space="0" w:color="auto"/>
            <w:left w:val="none" w:sz="0" w:space="0" w:color="auto"/>
            <w:bottom w:val="none" w:sz="0" w:space="0" w:color="auto"/>
            <w:right w:val="none" w:sz="0" w:space="0" w:color="auto"/>
          </w:divBdr>
        </w:div>
        <w:div w:id="1391228905">
          <w:marLeft w:val="640"/>
          <w:marRight w:val="0"/>
          <w:marTop w:val="0"/>
          <w:marBottom w:val="0"/>
          <w:divBdr>
            <w:top w:val="none" w:sz="0" w:space="0" w:color="auto"/>
            <w:left w:val="none" w:sz="0" w:space="0" w:color="auto"/>
            <w:bottom w:val="none" w:sz="0" w:space="0" w:color="auto"/>
            <w:right w:val="none" w:sz="0" w:space="0" w:color="auto"/>
          </w:divBdr>
        </w:div>
        <w:div w:id="1426001397">
          <w:marLeft w:val="640"/>
          <w:marRight w:val="0"/>
          <w:marTop w:val="0"/>
          <w:marBottom w:val="0"/>
          <w:divBdr>
            <w:top w:val="none" w:sz="0" w:space="0" w:color="auto"/>
            <w:left w:val="none" w:sz="0" w:space="0" w:color="auto"/>
            <w:bottom w:val="none" w:sz="0" w:space="0" w:color="auto"/>
            <w:right w:val="none" w:sz="0" w:space="0" w:color="auto"/>
          </w:divBdr>
        </w:div>
        <w:div w:id="1481998186">
          <w:marLeft w:val="640"/>
          <w:marRight w:val="0"/>
          <w:marTop w:val="0"/>
          <w:marBottom w:val="0"/>
          <w:divBdr>
            <w:top w:val="none" w:sz="0" w:space="0" w:color="auto"/>
            <w:left w:val="none" w:sz="0" w:space="0" w:color="auto"/>
            <w:bottom w:val="none" w:sz="0" w:space="0" w:color="auto"/>
            <w:right w:val="none" w:sz="0" w:space="0" w:color="auto"/>
          </w:divBdr>
        </w:div>
        <w:div w:id="1499224522">
          <w:marLeft w:val="640"/>
          <w:marRight w:val="0"/>
          <w:marTop w:val="0"/>
          <w:marBottom w:val="0"/>
          <w:divBdr>
            <w:top w:val="none" w:sz="0" w:space="0" w:color="auto"/>
            <w:left w:val="none" w:sz="0" w:space="0" w:color="auto"/>
            <w:bottom w:val="none" w:sz="0" w:space="0" w:color="auto"/>
            <w:right w:val="none" w:sz="0" w:space="0" w:color="auto"/>
          </w:divBdr>
        </w:div>
        <w:div w:id="1589340063">
          <w:marLeft w:val="640"/>
          <w:marRight w:val="0"/>
          <w:marTop w:val="0"/>
          <w:marBottom w:val="0"/>
          <w:divBdr>
            <w:top w:val="none" w:sz="0" w:space="0" w:color="auto"/>
            <w:left w:val="none" w:sz="0" w:space="0" w:color="auto"/>
            <w:bottom w:val="none" w:sz="0" w:space="0" w:color="auto"/>
            <w:right w:val="none" w:sz="0" w:space="0" w:color="auto"/>
          </w:divBdr>
        </w:div>
        <w:div w:id="1635670011">
          <w:marLeft w:val="640"/>
          <w:marRight w:val="0"/>
          <w:marTop w:val="0"/>
          <w:marBottom w:val="0"/>
          <w:divBdr>
            <w:top w:val="none" w:sz="0" w:space="0" w:color="auto"/>
            <w:left w:val="none" w:sz="0" w:space="0" w:color="auto"/>
            <w:bottom w:val="none" w:sz="0" w:space="0" w:color="auto"/>
            <w:right w:val="none" w:sz="0" w:space="0" w:color="auto"/>
          </w:divBdr>
        </w:div>
        <w:div w:id="1659770099">
          <w:marLeft w:val="640"/>
          <w:marRight w:val="0"/>
          <w:marTop w:val="0"/>
          <w:marBottom w:val="0"/>
          <w:divBdr>
            <w:top w:val="none" w:sz="0" w:space="0" w:color="auto"/>
            <w:left w:val="none" w:sz="0" w:space="0" w:color="auto"/>
            <w:bottom w:val="none" w:sz="0" w:space="0" w:color="auto"/>
            <w:right w:val="none" w:sz="0" w:space="0" w:color="auto"/>
          </w:divBdr>
        </w:div>
        <w:div w:id="1758138675">
          <w:marLeft w:val="640"/>
          <w:marRight w:val="0"/>
          <w:marTop w:val="0"/>
          <w:marBottom w:val="0"/>
          <w:divBdr>
            <w:top w:val="none" w:sz="0" w:space="0" w:color="auto"/>
            <w:left w:val="none" w:sz="0" w:space="0" w:color="auto"/>
            <w:bottom w:val="none" w:sz="0" w:space="0" w:color="auto"/>
            <w:right w:val="none" w:sz="0" w:space="0" w:color="auto"/>
          </w:divBdr>
        </w:div>
        <w:div w:id="1775176258">
          <w:marLeft w:val="640"/>
          <w:marRight w:val="0"/>
          <w:marTop w:val="0"/>
          <w:marBottom w:val="0"/>
          <w:divBdr>
            <w:top w:val="none" w:sz="0" w:space="0" w:color="auto"/>
            <w:left w:val="none" w:sz="0" w:space="0" w:color="auto"/>
            <w:bottom w:val="none" w:sz="0" w:space="0" w:color="auto"/>
            <w:right w:val="none" w:sz="0" w:space="0" w:color="auto"/>
          </w:divBdr>
        </w:div>
        <w:div w:id="1790934316">
          <w:marLeft w:val="640"/>
          <w:marRight w:val="0"/>
          <w:marTop w:val="0"/>
          <w:marBottom w:val="0"/>
          <w:divBdr>
            <w:top w:val="none" w:sz="0" w:space="0" w:color="auto"/>
            <w:left w:val="none" w:sz="0" w:space="0" w:color="auto"/>
            <w:bottom w:val="none" w:sz="0" w:space="0" w:color="auto"/>
            <w:right w:val="none" w:sz="0" w:space="0" w:color="auto"/>
          </w:divBdr>
        </w:div>
        <w:div w:id="1891962988">
          <w:marLeft w:val="640"/>
          <w:marRight w:val="0"/>
          <w:marTop w:val="0"/>
          <w:marBottom w:val="0"/>
          <w:divBdr>
            <w:top w:val="none" w:sz="0" w:space="0" w:color="auto"/>
            <w:left w:val="none" w:sz="0" w:space="0" w:color="auto"/>
            <w:bottom w:val="none" w:sz="0" w:space="0" w:color="auto"/>
            <w:right w:val="none" w:sz="0" w:space="0" w:color="auto"/>
          </w:divBdr>
        </w:div>
        <w:div w:id="1897738341">
          <w:marLeft w:val="640"/>
          <w:marRight w:val="0"/>
          <w:marTop w:val="0"/>
          <w:marBottom w:val="0"/>
          <w:divBdr>
            <w:top w:val="none" w:sz="0" w:space="0" w:color="auto"/>
            <w:left w:val="none" w:sz="0" w:space="0" w:color="auto"/>
            <w:bottom w:val="none" w:sz="0" w:space="0" w:color="auto"/>
            <w:right w:val="none" w:sz="0" w:space="0" w:color="auto"/>
          </w:divBdr>
        </w:div>
        <w:div w:id="1994065615">
          <w:marLeft w:val="640"/>
          <w:marRight w:val="0"/>
          <w:marTop w:val="0"/>
          <w:marBottom w:val="0"/>
          <w:divBdr>
            <w:top w:val="none" w:sz="0" w:space="0" w:color="auto"/>
            <w:left w:val="none" w:sz="0" w:space="0" w:color="auto"/>
            <w:bottom w:val="none" w:sz="0" w:space="0" w:color="auto"/>
            <w:right w:val="none" w:sz="0" w:space="0" w:color="auto"/>
          </w:divBdr>
        </w:div>
        <w:div w:id="2008171836">
          <w:marLeft w:val="640"/>
          <w:marRight w:val="0"/>
          <w:marTop w:val="0"/>
          <w:marBottom w:val="0"/>
          <w:divBdr>
            <w:top w:val="none" w:sz="0" w:space="0" w:color="auto"/>
            <w:left w:val="none" w:sz="0" w:space="0" w:color="auto"/>
            <w:bottom w:val="none" w:sz="0" w:space="0" w:color="auto"/>
            <w:right w:val="none" w:sz="0" w:space="0" w:color="auto"/>
          </w:divBdr>
        </w:div>
        <w:div w:id="2068916116">
          <w:marLeft w:val="640"/>
          <w:marRight w:val="0"/>
          <w:marTop w:val="0"/>
          <w:marBottom w:val="0"/>
          <w:divBdr>
            <w:top w:val="none" w:sz="0" w:space="0" w:color="auto"/>
            <w:left w:val="none" w:sz="0" w:space="0" w:color="auto"/>
            <w:bottom w:val="none" w:sz="0" w:space="0" w:color="auto"/>
            <w:right w:val="none" w:sz="0" w:space="0" w:color="auto"/>
          </w:divBdr>
        </w:div>
        <w:div w:id="2085368497">
          <w:marLeft w:val="640"/>
          <w:marRight w:val="0"/>
          <w:marTop w:val="0"/>
          <w:marBottom w:val="0"/>
          <w:divBdr>
            <w:top w:val="none" w:sz="0" w:space="0" w:color="auto"/>
            <w:left w:val="none" w:sz="0" w:space="0" w:color="auto"/>
            <w:bottom w:val="none" w:sz="0" w:space="0" w:color="auto"/>
            <w:right w:val="none" w:sz="0" w:space="0" w:color="auto"/>
          </w:divBdr>
        </w:div>
      </w:divsChild>
    </w:div>
    <w:div w:id="1472750673">
      <w:bodyDiv w:val="1"/>
      <w:marLeft w:val="0"/>
      <w:marRight w:val="0"/>
      <w:marTop w:val="0"/>
      <w:marBottom w:val="0"/>
      <w:divBdr>
        <w:top w:val="none" w:sz="0" w:space="0" w:color="auto"/>
        <w:left w:val="none" w:sz="0" w:space="0" w:color="auto"/>
        <w:bottom w:val="none" w:sz="0" w:space="0" w:color="auto"/>
        <w:right w:val="none" w:sz="0" w:space="0" w:color="auto"/>
      </w:divBdr>
      <w:divsChild>
        <w:div w:id="190798350">
          <w:marLeft w:val="640"/>
          <w:marRight w:val="0"/>
          <w:marTop w:val="0"/>
          <w:marBottom w:val="0"/>
          <w:divBdr>
            <w:top w:val="none" w:sz="0" w:space="0" w:color="auto"/>
            <w:left w:val="none" w:sz="0" w:space="0" w:color="auto"/>
            <w:bottom w:val="none" w:sz="0" w:space="0" w:color="auto"/>
            <w:right w:val="none" w:sz="0" w:space="0" w:color="auto"/>
          </w:divBdr>
        </w:div>
        <w:div w:id="377240913">
          <w:marLeft w:val="640"/>
          <w:marRight w:val="0"/>
          <w:marTop w:val="0"/>
          <w:marBottom w:val="0"/>
          <w:divBdr>
            <w:top w:val="none" w:sz="0" w:space="0" w:color="auto"/>
            <w:left w:val="none" w:sz="0" w:space="0" w:color="auto"/>
            <w:bottom w:val="none" w:sz="0" w:space="0" w:color="auto"/>
            <w:right w:val="none" w:sz="0" w:space="0" w:color="auto"/>
          </w:divBdr>
        </w:div>
        <w:div w:id="383725559">
          <w:marLeft w:val="640"/>
          <w:marRight w:val="0"/>
          <w:marTop w:val="0"/>
          <w:marBottom w:val="0"/>
          <w:divBdr>
            <w:top w:val="none" w:sz="0" w:space="0" w:color="auto"/>
            <w:left w:val="none" w:sz="0" w:space="0" w:color="auto"/>
            <w:bottom w:val="none" w:sz="0" w:space="0" w:color="auto"/>
            <w:right w:val="none" w:sz="0" w:space="0" w:color="auto"/>
          </w:divBdr>
        </w:div>
        <w:div w:id="495196809">
          <w:marLeft w:val="640"/>
          <w:marRight w:val="0"/>
          <w:marTop w:val="0"/>
          <w:marBottom w:val="0"/>
          <w:divBdr>
            <w:top w:val="none" w:sz="0" w:space="0" w:color="auto"/>
            <w:left w:val="none" w:sz="0" w:space="0" w:color="auto"/>
            <w:bottom w:val="none" w:sz="0" w:space="0" w:color="auto"/>
            <w:right w:val="none" w:sz="0" w:space="0" w:color="auto"/>
          </w:divBdr>
        </w:div>
        <w:div w:id="559245700">
          <w:marLeft w:val="640"/>
          <w:marRight w:val="0"/>
          <w:marTop w:val="0"/>
          <w:marBottom w:val="0"/>
          <w:divBdr>
            <w:top w:val="none" w:sz="0" w:space="0" w:color="auto"/>
            <w:left w:val="none" w:sz="0" w:space="0" w:color="auto"/>
            <w:bottom w:val="none" w:sz="0" w:space="0" w:color="auto"/>
            <w:right w:val="none" w:sz="0" w:space="0" w:color="auto"/>
          </w:divBdr>
        </w:div>
        <w:div w:id="594361707">
          <w:marLeft w:val="640"/>
          <w:marRight w:val="0"/>
          <w:marTop w:val="0"/>
          <w:marBottom w:val="0"/>
          <w:divBdr>
            <w:top w:val="none" w:sz="0" w:space="0" w:color="auto"/>
            <w:left w:val="none" w:sz="0" w:space="0" w:color="auto"/>
            <w:bottom w:val="none" w:sz="0" w:space="0" w:color="auto"/>
            <w:right w:val="none" w:sz="0" w:space="0" w:color="auto"/>
          </w:divBdr>
        </w:div>
        <w:div w:id="599338854">
          <w:marLeft w:val="640"/>
          <w:marRight w:val="0"/>
          <w:marTop w:val="0"/>
          <w:marBottom w:val="0"/>
          <w:divBdr>
            <w:top w:val="none" w:sz="0" w:space="0" w:color="auto"/>
            <w:left w:val="none" w:sz="0" w:space="0" w:color="auto"/>
            <w:bottom w:val="none" w:sz="0" w:space="0" w:color="auto"/>
            <w:right w:val="none" w:sz="0" w:space="0" w:color="auto"/>
          </w:divBdr>
        </w:div>
        <w:div w:id="671221982">
          <w:marLeft w:val="640"/>
          <w:marRight w:val="0"/>
          <w:marTop w:val="0"/>
          <w:marBottom w:val="0"/>
          <w:divBdr>
            <w:top w:val="none" w:sz="0" w:space="0" w:color="auto"/>
            <w:left w:val="none" w:sz="0" w:space="0" w:color="auto"/>
            <w:bottom w:val="none" w:sz="0" w:space="0" w:color="auto"/>
            <w:right w:val="none" w:sz="0" w:space="0" w:color="auto"/>
          </w:divBdr>
        </w:div>
        <w:div w:id="818306444">
          <w:marLeft w:val="640"/>
          <w:marRight w:val="0"/>
          <w:marTop w:val="0"/>
          <w:marBottom w:val="0"/>
          <w:divBdr>
            <w:top w:val="none" w:sz="0" w:space="0" w:color="auto"/>
            <w:left w:val="none" w:sz="0" w:space="0" w:color="auto"/>
            <w:bottom w:val="none" w:sz="0" w:space="0" w:color="auto"/>
            <w:right w:val="none" w:sz="0" w:space="0" w:color="auto"/>
          </w:divBdr>
        </w:div>
        <w:div w:id="910963986">
          <w:marLeft w:val="640"/>
          <w:marRight w:val="0"/>
          <w:marTop w:val="0"/>
          <w:marBottom w:val="0"/>
          <w:divBdr>
            <w:top w:val="none" w:sz="0" w:space="0" w:color="auto"/>
            <w:left w:val="none" w:sz="0" w:space="0" w:color="auto"/>
            <w:bottom w:val="none" w:sz="0" w:space="0" w:color="auto"/>
            <w:right w:val="none" w:sz="0" w:space="0" w:color="auto"/>
          </w:divBdr>
        </w:div>
        <w:div w:id="1003120642">
          <w:marLeft w:val="640"/>
          <w:marRight w:val="0"/>
          <w:marTop w:val="0"/>
          <w:marBottom w:val="0"/>
          <w:divBdr>
            <w:top w:val="none" w:sz="0" w:space="0" w:color="auto"/>
            <w:left w:val="none" w:sz="0" w:space="0" w:color="auto"/>
            <w:bottom w:val="none" w:sz="0" w:space="0" w:color="auto"/>
            <w:right w:val="none" w:sz="0" w:space="0" w:color="auto"/>
          </w:divBdr>
        </w:div>
        <w:div w:id="1026908682">
          <w:marLeft w:val="640"/>
          <w:marRight w:val="0"/>
          <w:marTop w:val="0"/>
          <w:marBottom w:val="0"/>
          <w:divBdr>
            <w:top w:val="none" w:sz="0" w:space="0" w:color="auto"/>
            <w:left w:val="none" w:sz="0" w:space="0" w:color="auto"/>
            <w:bottom w:val="none" w:sz="0" w:space="0" w:color="auto"/>
            <w:right w:val="none" w:sz="0" w:space="0" w:color="auto"/>
          </w:divBdr>
        </w:div>
        <w:div w:id="1201359364">
          <w:marLeft w:val="640"/>
          <w:marRight w:val="0"/>
          <w:marTop w:val="0"/>
          <w:marBottom w:val="0"/>
          <w:divBdr>
            <w:top w:val="none" w:sz="0" w:space="0" w:color="auto"/>
            <w:left w:val="none" w:sz="0" w:space="0" w:color="auto"/>
            <w:bottom w:val="none" w:sz="0" w:space="0" w:color="auto"/>
            <w:right w:val="none" w:sz="0" w:space="0" w:color="auto"/>
          </w:divBdr>
        </w:div>
        <w:div w:id="1404184528">
          <w:marLeft w:val="640"/>
          <w:marRight w:val="0"/>
          <w:marTop w:val="0"/>
          <w:marBottom w:val="0"/>
          <w:divBdr>
            <w:top w:val="none" w:sz="0" w:space="0" w:color="auto"/>
            <w:left w:val="none" w:sz="0" w:space="0" w:color="auto"/>
            <w:bottom w:val="none" w:sz="0" w:space="0" w:color="auto"/>
            <w:right w:val="none" w:sz="0" w:space="0" w:color="auto"/>
          </w:divBdr>
        </w:div>
        <w:div w:id="1486627877">
          <w:marLeft w:val="640"/>
          <w:marRight w:val="0"/>
          <w:marTop w:val="0"/>
          <w:marBottom w:val="0"/>
          <w:divBdr>
            <w:top w:val="none" w:sz="0" w:space="0" w:color="auto"/>
            <w:left w:val="none" w:sz="0" w:space="0" w:color="auto"/>
            <w:bottom w:val="none" w:sz="0" w:space="0" w:color="auto"/>
            <w:right w:val="none" w:sz="0" w:space="0" w:color="auto"/>
          </w:divBdr>
        </w:div>
        <w:div w:id="1530407528">
          <w:marLeft w:val="640"/>
          <w:marRight w:val="0"/>
          <w:marTop w:val="0"/>
          <w:marBottom w:val="0"/>
          <w:divBdr>
            <w:top w:val="none" w:sz="0" w:space="0" w:color="auto"/>
            <w:left w:val="none" w:sz="0" w:space="0" w:color="auto"/>
            <w:bottom w:val="none" w:sz="0" w:space="0" w:color="auto"/>
            <w:right w:val="none" w:sz="0" w:space="0" w:color="auto"/>
          </w:divBdr>
        </w:div>
        <w:div w:id="1545173320">
          <w:marLeft w:val="640"/>
          <w:marRight w:val="0"/>
          <w:marTop w:val="0"/>
          <w:marBottom w:val="0"/>
          <w:divBdr>
            <w:top w:val="none" w:sz="0" w:space="0" w:color="auto"/>
            <w:left w:val="none" w:sz="0" w:space="0" w:color="auto"/>
            <w:bottom w:val="none" w:sz="0" w:space="0" w:color="auto"/>
            <w:right w:val="none" w:sz="0" w:space="0" w:color="auto"/>
          </w:divBdr>
        </w:div>
        <w:div w:id="1592010343">
          <w:marLeft w:val="640"/>
          <w:marRight w:val="0"/>
          <w:marTop w:val="0"/>
          <w:marBottom w:val="0"/>
          <w:divBdr>
            <w:top w:val="none" w:sz="0" w:space="0" w:color="auto"/>
            <w:left w:val="none" w:sz="0" w:space="0" w:color="auto"/>
            <w:bottom w:val="none" w:sz="0" w:space="0" w:color="auto"/>
            <w:right w:val="none" w:sz="0" w:space="0" w:color="auto"/>
          </w:divBdr>
        </w:div>
        <w:div w:id="1681858896">
          <w:marLeft w:val="640"/>
          <w:marRight w:val="0"/>
          <w:marTop w:val="0"/>
          <w:marBottom w:val="0"/>
          <w:divBdr>
            <w:top w:val="none" w:sz="0" w:space="0" w:color="auto"/>
            <w:left w:val="none" w:sz="0" w:space="0" w:color="auto"/>
            <w:bottom w:val="none" w:sz="0" w:space="0" w:color="auto"/>
            <w:right w:val="none" w:sz="0" w:space="0" w:color="auto"/>
          </w:divBdr>
        </w:div>
        <w:div w:id="1716924822">
          <w:marLeft w:val="640"/>
          <w:marRight w:val="0"/>
          <w:marTop w:val="0"/>
          <w:marBottom w:val="0"/>
          <w:divBdr>
            <w:top w:val="none" w:sz="0" w:space="0" w:color="auto"/>
            <w:left w:val="none" w:sz="0" w:space="0" w:color="auto"/>
            <w:bottom w:val="none" w:sz="0" w:space="0" w:color="auto"/>
            <w:right w:val="none" w:sz="0" w:space="0" w:color="auto"/>
          </w:divBdr>
        </w:div>
        <w:div w:id="1737122601">
          <w:marLeft w:val="640"/>
          <w:marRight w:val="0"/>
          <w:marTop w:val="0"/>
          <w:marBottom w:val="0"/>
          <w:divBdr>
            <w:top w:val="none" w:sz="0" w:space="0" w:color="auto"/>
            <w:left w:val="none" w:sz="0" w:space="0" w:color="auto"/>
            <w:bottom w:val="none" w:sz="0" w:space="0" w:color="auto"/>
            <w:right w:val="none" w:sz="0" w:space="0" w:color="auto"/>
          </w:divBdr>
        </w:div>
        <w:div w:id="1775053534">
          <w:marLeft w:val="640"/>
          <w:marRight w:val="0"/>
          <w:marTop w:val="0"/>
          <w:marBottom w:val="0"/>
          <w:divBdr>
            <w:top w:val="none" w:sz="0" w:space="0" w:color="auto"/>
            <w:left w:val="none" w:sz="0" w:space="0" w:color="auto"/>
            <w:bottom w:val="none" w:sz="0" w:space="0" w:color="auto"/>
            <w:right w:val="none" w:sz="0" w:space="0" w:color="auto"/>
          </w:divBdr>
        </w:div>
        <w:div w:id="1882478326">
          <w:marLeft w:val="640"/>
          <w:marRight w:val="0"/>
          <w:marTop w:val="0"/>
          <w:marBottom w:val="0"/>
          <w:divBdr>
            <w:top w:val="none" w:sz="0" w:space="0" w:color="auto"/>
            <w:left w:val="none" w:sz="0" w:space="0" w:color="auto"/>
            <w:bottom w:val="none" w:sz="0" w:space="0" w:color="auto"/>
            <w:right w:val="none" w:sz="0" w:space="0" w:color="auto"/>
          </w:divBdr>
        </w:div>
        <w:div w:id="1890720235">
          <w:marLeft w:val="640"/>
          <w:marRight w:val="0"/>
          <w:marTop w:val="0"/>
          <w:marBottom w:val="0"/>
          <w:divBdr>
            <w:top w:val="none" w:sz="0" w:space="0" w:color="auto"/>
            <w:left w:val="none" w:sz="0" w:space="0" w:color="auto"/>
            <w:bottom w:val="none" w:sz="0" w:space="0" w:color="auto"/>
            <w:right w:val="none" w:sz="0" w:space="0" w:color="auto"/>
          </w:divBdr>
        </w:div>
        <w:div w:id="1894274106">
          <w:marLeft w:val="640"/>
          <w:marRight w:val="0"/>
          <w:marTop w:val="0"/>
          <w:marBottom w:val="0"/>
          <w:divBdr>
            <w:top w:val="none" w:sz="0" w:space="0" w:color="auto"/>
            <w:left w:val="none" w:sz="0" w:space="0" w:color="auto"/>
            <w:bottom w:val="none" w:sz="0" w:space="0" w:color="auto"/>
            <w:right w:val="none" w:sz="0" w:space="0" w:color="auto"/>
          </w:divBdr>
        </w:div>
        <w:div w:id="1914966164">
          <w:marLeft w:val="640"/>
          <w:marRight w:val="0"/>
          <w:marTop w:val="0"/>
          <w:marBottom w:val="0"/>
          <w:divBdr>
            <w:top w:val="none" w:sz="0" w:space="0" w:color="auto"/>
            <w:left w:val="none" w:sz="0" w:space="0" w:color="auto"/>
            <w:bottom w:val="none" w:sz="0" w:space="0" w:color="auto"/>
            <w:right w:val="none" w:sz="0" w:space="0" w:color="auto"/>
          </w:divBdr>
        </w:div>
        <w:div w:id="1982227891">
          <w:marLeft w:val="640"/>
          <w:marRight w:val="0"/>
          <w:marTop w:val="0"/>
          <w:marBottom w:val="0"/>
          <w:divBdr>
            <w:top w:val="none" w:sz="0" w:space="0" w:color="auto"/>
            <w:left w:val="none" w:sz="0" w:space="0" w:color="auto"/>
            <w:bottom w:val="none" w:sz="0" w:space="0" w:color="auto"/>
            <w:right w:val="none" w:sz="0" w:space="0" w:color="auto"/>
          </w:divBdr>
        </w:div>
        <w:div w:id="2060203757">
          <w:marLeft w:val="640"/>
          <w:marRight w:val="0"/>
          <w:marTop w:val="0"/>
          <w:marBottom w:val="0"/>
          <w:divBdr>
            <w:top w:val="none" w:sz="0" w:space="0" w:color="auto"/>
            <w:left w:val="none" w:sz="0" w:space="0" w:color="auto"/>
            <w:bottom w:val="none" w:sz="0" w:space="0" w:color="auto"/>
            <w:right w:val="none" w:sz="0" w:space="0" w:color="auto"/>
          </w:divBdr>
        </w:div>
      </w:divsChild>
    </w:div>
    <w:div w:id="1499953861">
      <w:bodyDiv w:val="1"/>
      <w:marLeft w:val="0"/>
      <w:marRight w:val="0"/>
      <w:marTop w:val="0"/>
      <w:marBottom w:val="0"/>
      <w:divBdr>
        <w:top w:val="none" w:sz="0" w:space="0" w:color="auto"/>
        <w:left w:val="none" w:sz="0" w:space="0" w:color="auto"/>
        <w:bottom w:val="none" w:sz="0" w:space="0" w:color="auto"/>
        <w:right w:val="none" w:sz="0" w:space="0" w:color="auto"/>
      </w:divBdr>
    </w:div>
    <w:div w:id="1541086803">
      <w:bodyDiv w:val="1"/>
      <w:marLeft w:val="0"/>
      <w:marRight w:val="0"/>
      <w:marTop w:val="0"/>
      <w:marBottom w:val="0"/>
      <w:divBdr>
        <w:top w:val="none" w:sz="0" w:space="0" w:color="auto"/>
        <w:left w:val="none" w:sz="0" w:space="0" w:color="auto"/>
        <w:bottom w:val="none" w:sz="0" w:space="0" w:color="auto"/>
        <w:right w:val="none" w:sz="0" w:space="0" w:color="auto"/>
      </w:divBdr>
      <w:divsChild>
        <w:div w:id="98260628">
          <w:marLeft w:val="640"/>
          <w:marRight w:val="0"/>
          <w:marTop w:val="0"/>
          <w:marBottom w:val="0"/>
          <w:divBdr>
            <w:top w:val="none" w:sz="0" w:space="0" w:color="auto"/>
            <w:left w:val="none" w:sz="0" w:space="0" w:color="auto"/>
            <w:bottom w:val="none" w:sz="0" w:space="0" w:color="auto"/>
            <w:right w:val="none" w:sz="0" w:space="0" w:color="auto"/>
          </w:divBdr>
        </w:div>
        <w:div w:id="201400940">
          <w:marLeft w:val="640"/>
          <w:marRight w:val="0"/>
          <w:marTop w:val="0"/>
          <w:marBottom w:val="0"/>
          <w:divBdr>
            <w:top w:val="none" w:sz="0" w:space="0" w:color="auto"/>
            <w:left w:val="none" w:sz="0" w:space="0" w:color="auto"/>
            <w:bottom w:val="none" w:sz="0" w:space="0" w:color="auto"/>
            <w:right w:val="none" w:sz="0" w:space="0" w:color="auto"/>
          </w:divBdr>
        </w:div>
        <w:div w:id="281889546">
          <w:marLeft w:val="640"/>
          <w:marRight w:val="0"/>
          <w:marTop w:val="0"/>
          <w:marBottom w:val="0"/>
          <w:divBdr>
            <w:top w:val="none" w:sz="0" w:space="0" w:color="auto"/>
            <w:left w:val="none" w:sz="0" w:space="0" w:color="auto"/>
            <w:bottom w:val="none" w:sz="0" w:space="0" w:color="auto"/>
            <w:right w:val="none" w:sz="0" w:space="0" w:color="auto"/>
          </w:divBdr>
        </w:div>
        <w:div w:id="333264234">
          <w:marLeft w:val="640"/>
          <w:marRight w:val="0"/>
          <w:marTop w:val="0"/>
          <w:marBottom w:val="0"/>
          <w:divBdr>
            <w:top w:val="none" w:sz="0" w:space="0" w:color="auto"/>
            <w:left w:val="none" w:sz="0" w:space="0" w:color="auto"/>
            <w:bottom w:val="none" w:sz="0" w:space="0" w:color="auto"/>
            <w:right w:val="none" w:sz="0" w:space="0" w:color="auto"/>
          </w:divBdr>
        </w:div>
        <w:div w:id="509486682">
          <w:marLeft w:val="640"/>
          <w:marRight w:val="0"/>
          <w:marTop w:val="0"/>
          <w:marBottom w:val="0"/>
          <w:divBdr>
            <w:top w:val="none" w:sz="0" w:space="0" w:color="auto"/>
            <w:left w:val="none" w:sz="0" w:space="0" w:color="auto"/>
            <w:bottom w:val="none" w:sz="0" w:space="0" w:color="auto"/>
            <w:right w:val="none" w:sz="0" w:space="0" w:color="auto"/>
          </w:divBdr>
        </w:div>
        <w:div w:id="565842092">
          <w:marLeft w:val="640"/>
          <w:marRight w:val="0"/>
          <w:marTop w:val="0"/>
          <w:marBottom w:val="0"/>
          <w:divBdr>
            <w:top w:val="none" w:sz="0" w:space="0" w:color="auto"/>
            <w:left w:val="none" w:sz="0" w:space="0" w:color="auto"/>
            <w:bottom w:val="none" w:sz="0" w:space="0" w:color="auto"/>
            <w:right w:val="none" w:sz="0" w:space="0" w:color="auto"/>
          </w:divBdr>
        </w:div>
        <w:div w:id="580411420">
          <w:marLeft w:val="640"/>
          <w:marRight w:val="0"/>
          <w:marTop w:val="0"/>
          <w:marBottom w:val="0"/>
          <w:divBdr>
            <w:top w:val="none" w:sz="0" w:space="0" w:color="auto"/>
            <w:left w:val="none" w:sz="0" w:space="0" w:color="auto"/>
            <w:bottom w:val="none" w:sz="0" w:space="0" w:color="auto"/>
            <w:right w:val="none" w:sz="0" w:space="0" w:color="auto"/>
          </w:divBdr>
        </w:div>
        <w:div w:id="605385278">
          <w:marLeft w:val="640"/>
          <w:marRight w:val="0"/>
          <w:marTop w:val="0"/>
          <w:marBottom w:val="0"/>
          <w:divBdr>
            <w:top w:val="none" w:sz="0" w:space="0" w:color="auto"/>
            <w:left w:val="none" w:sz="0" w:space="0" w:color="auto"/>
            <w:bottom w:val="none" w:sz="0" w:space="0" w:color="auto"/>
            <w:right w:val="none" w:sz="0" w:space="0" w:color="auto"/>
          </w:divBdr>
        </w:div>
        <w:div w:id="669603635">
          <w:marLeft w:val="640"/>
          <w:marRight w:val="0"/>
          <w:marTop w:val="0"/>
          <w:marBottom w:val="0"/>
          <w:divBdr>
            <w:top w:val="none" w:sz="0" w:space="0" w:color="auto"/>
            <w:left w:val="none" w:sz="0" w:space="0" w:color="auto"/>
            <w:bottom w:val="none" w:sz="0" w:space="0" w:color="auto"/>
            <w:right w:val="none" w:sz="0" w:space="0" w:color="auto"/>
          </w:divBdr>
        </w:div>
        <w:div w:id="733049354">
          <w:marLeft w:val="640"/>
          <w:marRight w:val="0"/>
          <w:marTop w:val="0"/>
          <w:marBottom w:val="0"/>
          <w:divBdr>
            <w:top w:val="none" w:sz="0" w:space="0" w:color="auto"/>
            <w:left w:val="none" w:sz="0" w:space="0" w:color="auto"/>
            <w:bottom w:val="none" w:sz="0" w:space="0" w:color="auto"/>
            <w:right w:val="none" w:sz="0" w:space="0" w:color="auto"/>
          </w:divBdr>
        </w:div>
        <w:div w:id="797457897">
          <w:marLeft w:val="640"/>
          <w:marRight w:val="0"/>
          <w:marTop w:val="0"/>
          <w:marBottom w:val="0"/>
          <w:divBdr>
            <w:top w:val="none" w:sz="0" w:space="0" w:color="auto"/>
            <w:left w:val="none" w:sz="0" w:space="0" w:color="auto"/>
            <w:bottom w:val="none" w:sz="0" w:space="0" w:color="auto"/>
            <w:right w:val="none" w:sz="0" w:space="0" w:color="auto"/>
          </w:divBdr>
        </w:div>
        <w:div w:id="879703798">
          <w:marLeft w:val="640"/>
          <w:marRight w:val="0"/>
          <w:marTop w:val="0"/>
          <w:marBottom w:val="0"/>
          <w:divBdr>
            <w:top w:val="none" w:sz="0" w:space="0" w:color="auto"/>
            <w:left w:val="none" w:sz="0" w:space="0" w:color="auto"/>
            <w:bottom w:val="none" w:sz="0" w:space="0" w:color="auto"/>
            <w:right w:val="none" w:sz="0" w:space="0" w:color="auto"/>
          </w:divBdr>
        </w:div>
        <w:div w:id="887843504">
          <w:marLeft w:val="640"/>
          <w:marRight w:val="0"/>
          <w:marTop w:val="0"/>
          <w:marBottom w:val="0"/>
          <w:divBdr>
            <w:top w:val="none" w:sz="0" w:space="0" w:color="auto"/>
            <w:left w:val="none" w:sz="0" w:space="0" w:color="auto"/>
            <w:bottom w:val="none" w:sz="0" w:space="0" w:color="auto"/>
            <w:right w:val="none" w:sz="0" w:space="0" w:color="auto"/>
          </w:divBdr>
        </w:div>
        <w:div w:id="923222107">
          <w:marLeft w:val="640"/>
          <w:marRight w:val="0"/>
          <w:marTop w:val="0"/>
          <w:marBottom w:val="0"/>
          <w:divBdr>
            <w:top w:val="none" w:sz="0" w:space="0" w:color="auto"/>
            <w:left w:val="none" w:sz="0" w:space="0" w:color="auto"/>
            <w:bottom w:val="none" w:sz="0" w:space="0" w:color="auto"/>
            <w:right w:val="none" w:sz="0" w:space="0" w:color="auto"/>
          </w:divBdr>
        </w:div>
        <w:div w:id="1024670520">
          <w:marLeft w:val="640"/>
          <w:marRight w:val="0"/>
          <w:marTop w:val="0"/>
          <w:marBottom w:val="0"/>
          <w:divBdr>
            <w:top w:val="none" w:sz="0" w:space="0" w:color="auto"/>
            <w:left w:val="none" w:sz="0" w:space="0" w:color="auto"/>
            <w:bottom w:val="none" w:sz="0" w:space="0" w:color="auto"/>
            <w:right w:val="none" w:sz="0" w:space="0" w:color="auto"/>
          </w:divBdr>
        </w:div>
        <w:div w:id="1047297886">
          <w:marLeft w:val="640"/>
          <w:marRight w:val="0"/>
          <w:marTop w:val="0"/>
          <w:marBottom w:val="0"/>
          <w:divBdr>
            <w:top w:val="none" w:sz="0" w:space="0" w:color="auto"/>
            <w:left w:val="none" w:sz="0" w:space="0" w:color="auto"/>
            <w:bottom w:val="none" w:sz="0" w:space="0" w:color="auto"/>
            <w:right w:val="none" w:sz="0" w:space="0" w:color="auto"/>
          </w:divBdr>
        </w:div>
        <w:div w:id="1145045953">
          <w:marLeft w:val="640"/>
          <w:marRight w:val="0"/>
          <w:marTop w:val="0"/>
          <w:marBottom w:val="0"/>
          <w:divBdr>
            <w:top w:val="none" w:sz="0" w:space="0" w:color="auto"/>
            <w:left w:val="none" w:sz="0" w:space="0" w:color="auto"/>
            <w:bottom w:val="none" w:sz="0" w:space="0" w:color="auto"/>
            <w:right w:val="none" w:sz="0" w:space="0" w:color="auto"/>
          </w:divBdr>
        </w:div>
        <w:div w:id="1217089656">
          <w:marLeft w:val="640"/>
          <w:marRight w:val="0"/>
          <w:marTop w:val="0"/>
          <w:marBottom w:val="0"/>
          <w:divBdr>
            <w:top w:val="none" w:sz="0" w:space="0" w:color="auto"/>
            <w:left w:val="none" w:sz="0" w:space="0" w:color="auto"/>
            <w:bottom w:val="none" w:sz="0" w:space="0" w:color="auto"/>
            <w:right w:val="none" w:sz="0" w:space="0" w:color="auto"/>
          </w:divBdr>
        </w:div>
        <w:div w:id="1457526274">
          <w:marLeft w:val="640"/>
          <w:marRight w:val="0"/>
          <w:marTop w:val="0"/>
          <w:marBottom w:val="0"/>
          <w:divBdr>
            <w:top w:val="none" w:sz="0" w:space="0" w:color="auto"/>
            <w:left w:val="none" w:sz="0" w:space="0" w:color="auto"/>
            <w:bottom w:val="none" w:sz="0" w:space="0" w:color="auto"/>
            <w:right w:val="none" w:sz="0" w:space="0" w:color="auto"/>
          </w:divBdr>
        </w:div>
        <w:div w:id="1478767666">
          <w:marLeft w:val="640"/>
          <w:marRight w:val="0"/>
          <w:marTop w:val="0"/>
          <w:marBottom w:val="0"/>
          <w:divBdr>
            <w:top w:val="none" w:sz="0" w:space="0" w:color="auto"/>
            <w:left w:val="none" w:sz="0" w:space="0" w:color="auto"/>
            <w:bottom w:val="none" w:sz="0" w:space="0" w:color="auto"/>
            <w:right w:val="none" w:sz="0" w:space="0" w:color="auto"/>
          </w:divBdr>
        </w:div>
        <w:div w:id="1485126345">
          <w:marLeft w:val="640"/>
          <w:marRight w:val="0"/>
          <w:marTop w:val="0"/>
          <w:marBottom w:val="0"/>
          <w:divBdr>
            <w:top w:val="none" w:sz="0" w:space="0" w:color="auto"/>
            <w:left w:val="none" w:sz="0" w:space="0" w:color="auto"/>
            <w:bottom w:val="none" w:sz="0" w:space="0" w:color="auto"/>
            <w:right w:val="none" w:sz="0" w:space="0" w:color="auto"/>
          </w:divBdr>
        </w:div>
        <w:div w:id="1495149545">
          <w:marLeft w:val="640"/>
          <w:marRight w:val="0"/>
          <w:marTop w:val="0"/>
          <w:marBottom w:val="0"/>
          <w:divBdr>
            <w:top w:val="none" w:sz="0" w:space="0" w:color="auto"/>
            <w:left w:val="none" w:sz="0" w:space="0" w:color="auto"/>
            <w:bottom w:val="none" w:sz="0" w:space="0" w:color="auto"/>
            <w:right w:val="none" w:sz="0" w:space="0" w:color="auto"/>
          </w:divBdr>
        </w:div>
        <w:div w:id="1573393548">
          <w:marLeft w:val="640"/>
          <w:marRight w:val="0"/>
          <w:marTop w:val="0"/>
          <w:marBottom w:val="0"/>
          <w:divBdr>
            <w:top w:val="none" w:sz="0" w:space="0" w:color="auto"/>
            <w:left w:val="none" w:sz="0" w:space="0" w:color="auto"/>
            <w:bottom w:val="none" w:sz="0" w:space="0" w:color="auto"/>
            <w:right w:val="none" w:sz="0" w:space="0" w:color="auto"/>
          </w:divBdr>
        </w:div>
        <w:div w:id="1602449267">
          <w:marLeft w:val="640"/>
          <w:marRight w:val="0"/>
          <w:marTop w:val="0"/>
          <w:marBottom w:val="0"/>
          <w:divBdr>
            <w:top w:val="none" w:sz="0" w:space="0" w:color="auto"/>
            <w:left w:val="none" w:sz="0" w:space="0" w:color="auto"/>
            <w:bottom w:val="none" w:sz="0" w:space="0" w:color="auto"/>
            <w:right w:val="none" w:sz="0" w:space="0" w:color="auto"/>
          </w:divBdr>
        </w:div>
        <w:div w:id="1701590533">
          <w:marLeft w:val="640"/>
          <w:marRight w:val="0"/>
          <w:marTop w:val="0"/>
          <w:marBottom w:val="0"/>
          <w:divBdr>
            <w:top w:val="none" w:sz="0" w:space="0" w:color="auto"/>
            <w:left w:val="none" w:sz="0" w:space="0" w:color="auto"/>
            <w:bottom w:val="none" w:sz="0" w:space="0" w:color="auto"/>
            <w:right w:val="none" w:sz="0" w:space="0" w:color="auto"/>
          </w:divBdr>
        </w:div>
        <w:div w:id="1802965151">
          <w:marLeft w:val="640"/>
          <w:marRight w:val="0"/>
          <w:marTop w:val="0"/>
          <w:marBottom w:val="0"/>
          <w:divBdr>
            <w:top w:val="none" w:sz="0" w:space="0" w:color="auto"/>
            <w:left w:val="none" w:sz="0" w:space="0" w:color="auto"/>
            <w:bottom w:val="none" w:sz="0" w:space="0" w:color="auto"/>
            <w:right w:val="none" w:sz="0" w:space="0" w:color="auto"/>
          </w:divBdr>
        </w:div>
        <w:div w:id="2065373780">
          <w:marLeft w:val="640"/>
          <w:marRight w:val="0"/>
          <w:marTop w:val="0"/>
          <w:marBottom w:val="0"/>
          <w:divBdr>
            <w:top w:val="none" w:sz="0" w:space="0" w:color="auto"/>
            <w:left w:val="none" w:sz="0" w:space="0" w:color="auto"/>
            <w:bottom w:val="none" w:sz="0" w:space="0" w:color="auto"/>
            <w:right w:val="none" w:sz="0" w:space="0" w:color="auto"/>
          </w:divBdr>
        </w:div>
        <w:div w:id="2131894531">
          <w:marLeft w:val="640"/>
          <w:marRight w:val="0"/>
          <w:marTop w:val="0"/>
          <w:marBottom w:val="0"/>
          <w:divBdr>
            <w:top w:val="none" w:sz="0" w:space="0" w:color="auto"/>
            <w:left w:val="none" w:sz="0" w:space="0" w:color="auto"/>
            <w:bottom w:val="none" w:sz="0" w:space="0" w:color="auto"/>
            <w:right w:val="none" w:sz="0" w:space="0" w:color="auto"/>
          </w:divBdr>
        </w:div>
      </w:divsChild>
    </w:div>
    <w:div w:id="1542329360">
      <w:bodyDiv w:val="1"/>
      <w:marLeft w:val="0"/>
      <w:marRight w:val="0"/>
      <w:marTop w:val="0"/>
      <w:marBottom w:val="0"/>
      <w:divBdr>
        <w:top w:val="none" w:sz="0" w:space="0" w:color="auto"/>
        <w:left w:val="none" w:sz="0" w:space="0" w:color="auto"/>
        <w:bottom w:val="none" w:sz="0" w:space="0" w:color="auto"/>
        <w:right w:val="none" w:sz="0" w:space="0" w:color="auto"/>
      </w:divBdr>
      <w:divsChild>
        <w:div w:id="19672211">
          <w:marLeft w:val="640"/>
          <w:marRight w:val="0"/>
          <w:marTop w:val="0"/>
          <w:marBottom w:val="0"/>
          <w:divBdr>
            <w:top w:val="none" w:sz="0" w:space="0" w:color="auto"/>
            <w:left w:val="none" w:sz="0" w:space="0" w:color="auto"/>
            <w:bottom w:val="none" w:sz="0" w:space="0" w:color="auto"/>
            <w:right w:val="none" w:sz="0" w:space="0" w:color="auto"/>
          </w:divBdr>
        </w:div>
        <w:div w:id="37433723">
          <w:marLeft w:val="640"/>
          <w:marRight w:val="0"/>
          <w:marTop w:val="0"/>
          <w:marBottom w:val="0"/>
          <w:divBdr>
            <w:top w:val="none" w:sz="0" w:space="0" w:color="auto"/>
            <w:left w:val="none" w:sz="0" w:space="0" w:color="auto"/>
            <w:bottom w:val="none" w:sz="0" w:space="0" w:color="auto"/>
            <w:right w:val="none" w:sz="0" w:space="0" w:color="auto"/>
          </w:divBdr>
        </w:div>
        <w:div w:id="89546801">
          <w:marLeft w:val="640"/>
          <w:marRight w:val="0"/>
          <w:marTop w:val="0"/>
          <w:marBottom w:val="0"/>
          <w:divBdr>
            <w:top w:val="none" w:sz="0" w:space="0" w:color="auto"/>
            <w:left w:val="none" w:sz="0" w:space="0" w:color="auto"/>
            <w:bottom w:val="none" w:sz="0" w:space="0" w:color="auto"/>
            <w:right w:val="none" w:sz="0" w:space="0" w:color="auto"/>
          </w:divBdr>
        </w:div>
        <w:div w:id="295139048">
          <w:marLeft w:val="640"/>
          <w:marRight w:val="0"/>
          <w:marTop w:val="0"/>
          <w:marBottom w:val="0"/>
          <w:divBdr>
            <w:top w:val="none" w:sz="0" w:space="0" w:color="auto"/>
            <w:left w:val="none" w:sz="0" w:space="0" w:color="auto"/>
            <w:bottom w:val="none" w:sz="0" w:space="0" w:color="auto"/>
            <w:right w:val="none" w:sz="0" w:space="0" w:color="auto"/>
          </w:divBdr>
        </w:div>
        <w:div w:id="336032887">
          <w:marLeft w:val="640"/>
          <w:marRight w:val="0"/>
          <w:marTop w:val="0"/>
          <w:marBottom w:val="0"/>
          <w:divBdr>
            <w:top w:val="none" w:sz="0" w:space="0" w:color="auto"/>
            <w:left w:val="none" w:sz="0" w:space="0" w:color="auto"/>
            <w:bottom w:val="none" w:sz="0" w:space="0" w:color="auto"/>
            <w:right w:val="none" w:sz="0" w:space="0" w:color="auto"/>
          </w:divBdr>
        </w:div>
        <w:div w:id="488447343">
          <w:marLeft w:val="640"/>
          <w:marRight w:val="0"/>
          <w:marTop w:val="0"/>
          <w:marBottom w:val="0"/>
          <w:divBdr>
            <w:top w:val="none" w:sz="0" w:space="0" w:color="auto"/>
            <w:left w:val="none" w:sz="0" w:space="0" w:color="auto"/>
            <w:bottom w:val="none" w:sz="0" w:space="0" w:color="auto"/>
            <w:right w:val="none" w:sz="0" w:space="0" w:color="auto"/>
          </w:divBdr>
        </w:div>
        <w:div w:id="539250046">
          <w:marLeft w:val="640"/>
          <w:marRight w:val="0"/>
          <w:marTop w:val="0"/>
          <w:marBottom w:val="0"/>
          <w:divBdr>
            <w:top w:val="none" w:sz="0" w:space="0" w:color="auto"/>
            <w:left w:val="none" w:sz="0" w:space="0" w:color="auto"/>
            <w:bottom w:val="none" w:sz="0" w:space="0" w:color="auto"/>
            <w:right w:val="none" w:sz="0" w:space="0" w:color="auto"/>
          </w:divBdr>
        </w:div>
        <w:div w:id="548761080">
          <w:marLeft w:val="640"/>
          <w:marRight w:val="0"/>
          <w:marTop w:val="0"/>
          <w:marBottom w:val="0"/>
          <w:divBdr>
            <w:top w:val="none" w:sz="0" w:space="0" w:color="auto"/>
            <w:left w:val="none" w:sz="0" w:space="0" w:color="auto"/>
            <w:bottom w:val="none" w:sz="0" w:space="0" w:color="auto"/>
            <w:right w:val="none" w:sz="0" w:space="0" w:color="auto"/>
          </w:divBdr>
        </w:div>
        <w:div w:id="593711035">
          <w:marLeft w:val="640"/>
          <w:marRight w:val="0"/>
          <w:marTop w:val="0"/>
          <w:marBottom w:val="0"/>
          <w:divBdr>
            <w:top w:val="none" w:sz="0" w:space="0" w:color="auto"/>
            <w:left w:val="none" w:sz="0" w:space="0" w:color="auto"/>
            <w:bottom w:val="none" w:sz="0" w:space="0" w:color="auto"/>
            <w:right w:val="none" w:sz="0" w:space="0" w:color="auto"/>
          </w:divBdr>
        </w:div>
        <w:div w:id="594171009">
          <w:marLeft w:val="640"/>
          <w:marRight w:val="0"/>
          <w:marTop w:val="0"/>
          <w:marBottom w:val="0"/>
          <w:divBdr>
            <w:top w:val="none" w:sz="0" w:space="0" w:color="auto"/>
            <w:left w:val="none" w:sz="0" w:space="0" w:color="auto"/>
            <w:bottom w:val="none" w:sz="0" w:space="0" w:color="auto"/>
            <w:right w:val="none" w:sz="0" w:space="0" w:color="auto"/>
          </w:divBdr>
        </w:div>
        <w:div w:id="599340883">
          <w:marLeft w:val="640"/>
          <w:marRight w:val="0"/>
          <w:marTop w:val="0"/>
          <w:marBottom w:val="0"/>
          <w:divBdr>
            <w:top w:val="none" w:sz="0" w:space="0" w:color="auto"/>
            <w:left w:val="none" w:sz="0" w:space="0" w:color="auto"/>
            <w:bottom w:val="none" w:sz="0" w:space="0" w:color="auto"/>
            <w:right w:val="none" w:sz="0" w:space="0" w:color="auto"/>
          </w:divBdr>
        </w:div>
        <w:div w:id="619380925">
          <w:marLeft w:val="640"/>
          <w:marRight w:val="0"/>
          <w:marTop w:val="0"/>
          <w:marBottom w:val="0"/>
          <w:divBdr>
            <w:top w:val="none" w:sz="0" w:space="0" w:color="auto"/>
            <w:left w:val="none" w:sz="0" w:space="0" w:color="auto"/>
            <w:bottom w:val="none" w:sz="0" w:space="0" w:color="auto"/>
            <w:right w:val="none" w:sz="0" w:space="0" w:color="auto"/>
          </w:divBdr>
        </w:div>
        <w:div w:id="726148914">
          <w:marLeft w:val="640"/>
          <w:marRight w:val="0"/>
          <w:marTop w:val="0"/>
          <w:marBottom w:val="0"/>
          <w:divBdr>
            <w:top w:val="none" w:sz="0" w:space="0" w:color="auto"/>
            <w:left w:val="none" w:sz="0" w:space="0" w:color="auto"/>
            <w:bottom w:val="none" w:sz="0" w:space="0" w:color="auto"/>
            <w:right w:val="none" w:sz="0" w:space="0" w:color="auto"/>
          </w:divBdr>
        </w:div>
        <w:div w:id="742874092">
          <w:marLeft w:val="640"/>
          <w:marRight w:val="0"/>
          <w:marTop w:val="0"/>
          <w:marBottom w:val="0"/>
          <w:divBdr>
            <w:top w:val="none" w:sz="0" w:space="0" w:color="auto"/>
            <w:left w:val="none" w:sz="0" w:space="0" w:color="auto"/>
            <w:bottom w:val="none" w:sz="0" w:space="0" w:color="auto"/>
            <w:right w:val="none" w:sz="0" w:space="0" w:color="auto"/>
          </w:divBdr>
        </w:div>
        <w:div w:id="746880064">
          <w:marLeft w:val="640"/>
          <w:marRight w:val="0"/>
          <w:marTop w:val="0"/>
          <w:marBottom w:val="0"/>
          <w:divBdr>
            <w:top w:val="none" w:sz="0" w:space="0" w:color="auto"/>
            <w:left w:val="none" w:sz="0" w:space="0" w:color="auto"/>
            <w:bottom w:val="none" w:sz="0" w:space="0" w:color="auto"/>
            <w:right w:val="none" w:sz="0" w:space="0" w:color="auto"/>
          </w:divBdr>
        </w:div>
        <w:div w:id="827985416">
          <w:marLeft w:val="640"/>
          <w:marRight w:val="0"/>
          <w:marTop w:val="0"/>
          <w:marBottom w:val="0"/>
          <w:divBdr>
            <w:top w:val="none" w:sz="0" w:space="0" w:color="auto"/>
            <w:left w:val="none" w:sz="0" w:space="0" w:color="auto"/>
            <w:bottom w:val="none" w:sz="0" w:space="0" w:color="auto"/>
            <w:right w:val="none" w:sz="0" w:space="0" w:color="auto"/>
          </w:divBdr>
        </w:div>
        <w:div w:id="865216663">
          <w:marLeft w:val="640"/>
          <w:marRight w:val="0"/>
          <w:marTop w:val="0"/>
          <w:marBottom w:val="0"/>
          <w:divBdr>
            <w:top w:val="none" w:sz="0" w:space="0" w:color="auto"/>
            <w:left w:val="none" w:sz="0" w:space="0" w:color="auto"/>
            <w:bottom w:val="none" w:sz="0" w:space="0" w:color="auto"/>
            <w:right w:val="none" w:sz="0" w:space="0" w:color="auto"/>
          </w:divBdr>
        </w:div>
        <w:div w:id="976297495">
          <w:marLeft w:val="640"/>
          <w:marRight w:val="0"/>
          <w:marTop w:val="0"/>
          <w:marBottom w:val="0"/>
          <w:divBdr>
            <w:top w:val="none" w:sz="0" w:space="0" w:color="auto"/>
            <w:left w:val="none" w:sz="0" w:space="0" w:color="auto"/>
            <w:bottom w:val="none" w:sz="0" w:space="0" w:color="auto"/>
            <w:right w:val="none" w:sz="0" w:space="0" w:color="auto"/>
          </w:divBdr>
        </w:div>
        <w:div w:id="984048862">
          <w:marLeft w:val="640"/>
          <w:marRight w:val="0"/>
          <w:marTop w:val="0"/>
          <w:marBottom w:val="0"/>
          <w:divBdr>
            <w:top w:val="none" w:sz="0" w:space="0" w:color="auto"/>
            <w:left w:val="none" w:sz="0" w:space="0" w:color="auto"/>
            <w:bottom w:val="none" w:sz="0" w:space="0" w:color="auto"/>
            <w:right w:val="none" w:sz="0" w:space="0" w:color="auto"/>
          </w:divBdr>
        </w:div>
        <w:div w:id="1017198692">
          <w:marLeft w:val="640"/>
          <w:marRight w:val="0"/>
          <w:marTop w:val="0"/>
          <w:marBottom w:val="0"/>
          <w:divBdr>
            <w:top w:val="none" w:sz="0" w:space="0" w:color="auto"/>
            <w:left w:val="none" w:sz="0" w:space="0" w:color="auto"/>
            <w:bottom w:val="none" w:sz="0" w:space="0" w:color="auto"/>
            <w:right w:val="none" w:sz="0" w:space="0" w:color="auto"/>
          </w:divBdr>
        </w:div>
        <w:div w:id="1047560159">
          <w:marLeft w:val="640"/>
          <w:marRight w:val="0"/>
          <w:marTop w:val="0"/>
          <w:marBottom w:val="0"/>
          <w:divBdr>
            <w:top w:val="none" w:sz="0" w:space="0" w:color="auto"/>
            <w:left w:val="none" w:sz="0" w:space="0" w:color="auto"/>
            <w:bottom w:val="none" w:sz="0" w:space="0" w:color="auto"/>
            <w:right w:val="none" w:sz="0" w:space="0" w:color="auto"/>
          </w:divBdr>
        </w:div>
        <w:div w:id="1078214813">
          <w:marLeft w:val="640"/>
          <w:marRight w:val="0"/>
          <w:marTop w:val="0"/>
          <w:marBottom w:val="0"/>
          <w:divBdr>
            <w:top w:val="none" w:sz="0" w:space="0" w:color="auto"/>
            <w:left w:val="none" w:sz="0" w:space="0" w:color="auto"/>
            <w:bottom w:val="none" w:sz="0" w:space="0" w:color="auto"/>
            <w:right w:val="none" w:sz="0" w:space="0" w:color="auto"/>
          </w:divBdr>
        </w:div>
        <w:div w:id="1165362724">
          <w:marLeft w:val="640"/>
          <w:marRight w:val="0"/>
          <w:marTop w:val="0"/>
          <w:marBottom w:val="0"/>
          <w:divBdr>
            <w:top w:val="none" w:sz="0" w:space="0" w:color="auto"/>
            <w:left w:val="none" w:sz="0" w:space="0" w:color="auto"/>
            <w:bottom w:val="none" w:sz="0" w:space="0" w:color="auto"/>
            <w:right w:val="none" w:sz="0" w:space="0" w:color="auto"/>
          </w:divBdr>
        </w:div>
        <w:div w:id="1176773070">
          <w:marLeft w:val="640"/>
          <w:marRight w:val="0"/>
          <w:marTop w:val="0"/>
          <w:marBottom w:val="0"/>
          <w:divBdr>
            <w:top w:val="none" w:sz="0" w:space="0" w:color="auto"/>
            <w:left w:val="none" w:sz="0" w:space="0" w:color="auto"/>
            <w:bottom w:val="none" w:sz="0" w:space="0" w:color="auto"/>
            <w:right w:val="none" w:sz="0" w:space="0" w:color="auto"/>
          </w:divBdr>
        </w:div>
        <w:div w:id="1186867842">
          <w:marLeft w:val="640"/>
          <w:marRight w:val="0"/>
          <w:marTop w:val="0"/>
          <w:marBottom w:val="0"/>
          <w:divBdr>
            <w:top w:val="none" w:sz="0" w:space="0" w:color="auto"/>
            <w:left w:val="none" w:sz="0" w:space="0" w:color="auto"/>
            <w:bottom w:val="none" w:sz="0" w:space="0" w:color="auto"/>
            <w:right w:val="none" w:sz="0" w:space="0" w:color="auto"/>
          </w:divBdr>
        </w:div>
        <w:div w:id="1195001213">
          <w:marLeft w:val="640"/>
          <w:marRight w:val="0"/>
          <w:marTop w:val="0"/>
          <w:marBottom w:val="0"/>
          <w:divBdr>
            <w:top w:val="none" w:sz="0" w:space="0" w:color="auto"/>
            <w:left w:val="none" w:sz="0" w:space="0" w:color="auto"/>
            <w:bottom w:val="none" w:sz="0" w:space="0" w:color="auto"/>
            <w:right w:val="none" w:sz="0" w:space="0" w:color="auto"/>
          </w:divBdr>
        </w:div>
        <w:div w:id="1256791948">
          <w:marLeft w:val="640"/>
          <w:marRight w:val="0"/>
          <w:marTop w:val="0"/>
          <w:marBottom w:val="0"/>
          <w:divBdr>
            <w:top w:val="none" w:sz="0" w:space="0" w:color="auto"/>
            <w:left w:val="none" w:sz="0" w:space="0" w:color="auto"/>
            <w:bottom w:val="none" w:sz="0" w:space="0" w:color="auto"/>
            <w:right w:val="none" w:sz="0" w:space="0" w:color="auto"/>
          </w:divBdr>
        </w:div>
        <w:div w:id="1259677917">
          <w:marLeft w:val="640"/>
          <w:marRight w:val="0"/>
          <w:marTop w:val="0"/>
          <w:marBottom w:val="0"/>
          <w:divBdr>
            <w:top w:val="none" w:sz="0" w:space="0" w:color="auto"/>
            <w:left w:val="none" w:sz="0" w:space="0" w:color="auto"/>
            <w:bottom w:val="none" w:sz="0" w:space="0" w:color="auto"/>
            <w:right w:val="none" w:sz="0" w:space="0" w:color="auto"/>
          </w:divBdr>
        </w:div>
        <w:div w:id="1387727890">
          <w:marLeft w:val="640"/>
          <w:marRight w:val="0"/>
          <w:marTop w:val="0"/>
          <w:marBottom w:val="0"/>
          <w:divBdr>
            <w:top w:val="none" w:sz="0" w:space="0" w:color="auto"/>
            <w:left w:val="none" w:sz="0" w:space="0" w:color="auto"/>
            <w:bottom w:val="none" w:sz="0" w:space="0" w:color="auto"/>
            <w:right w:val="none" w:sz="0" w:space="0" w:color="auto"/>
          </w:divBdr>
        </w:div>
        <w:div w:id="1427186312">
          <w:marLeft w:val="640"/>
          <w:marRight w:val="0"/>
          <w:marTop w:val="0"/>
          <w:marBottom w:val="0"/>
          <w:divBdr>
            <w:top w:val="none" w:sz="0" w:space="0" w:color="auto"/>
            <w:left w:val="none" w:sz="0" w:space="0" w:color="auto"/>
            <w:bottom w:val="none" w:sz="0" w:space="0" w:color="auto"/>
            <w:right w:val="none" w:sz="0" w:space="0" w:color="auto"/>
          </w:divBdr>
        </w:div>
        <w:div w:id="1456824522">
          <w:marLeft w:val="640"/>
          <w:marRight w:val="0"/>
          <w:marTop w:val="0"/>
          <w:marBottom w:val="0"/>
          <w:divBdr>
            <w:top w:val="none" w:sz="0" w:space="0" w:color="auto"/>
            <w:left w:val="none" w:sz="0" w:space="0" w:color="auto"/>
            <w:bottom w:val="none" w:sz="0" w:space="0" w:color="auto"/>
            <w:right w:val="none" w:sz="0" w:space="0" w:color="auto"/>
          </w:divBdr>
        </w:div>
        <w:div w:id="1474910115">
          <w:marLeft w:val="640"/>
          <w:marRight w:val="0"/>
          <w:marTop w:val="0"/>
          <w:marBottom w:val="0"/>
          <w:divBdr>
            <w:top w:val="none" w:sz="0" w:space="0" w:color="auto"/>
            <w:left w:val="none" w:sz="0" w:space="0" w:color="auto"/>
            <w:bottom w:val="none" w:sz="0" w:space="0" w:color="auto"/>
            <w:right w:val="none" w:sz="0" w:space="0" w:color="auto"/>
          </w:divBdr>
        </w:div>
        <w:div w:id="1525363353">
          <w:marLeft w:val="640"/>
          <w:marRight w:val="0"/>
          <w:marTop w:val="0"/>
          <w:marBottom w:val="0"/>
          <w:divBdr>
            <w:top w:val="none" w:sz="0" w:space="0" w:color="auto"/>
            <w:left w:val="none" w:sz="0" w:space="0" w:color="auto"/>
            <w:bottom w:val="none" w:sz="0" w:space="0" w:color="auto"/>
            <w:right w:val="none" w:sz="0" w:space="0" w:color="auto"/>
          </w:divBdr>
        </w:div>
        <w:div w:id="1539510684">
          <w:marLeft w:val="640"/>
          <w:marRight w:val="0"/>
          <w:marTop w:val="0"/>
          <w:marBottom w:val="0"/>
          <w:divBdr>
            <w:top w:val="none" w:sz="0" w:space="0" w:color="auto"/>
            <w:left w:val="none" w:sz="0" w:space="0" w:color="auto"/>
            <w:bottom w:val="none" w:sz="0" w:space="0" w:color="auto"/>
            <w:right w:val="none" w:sz="0" w:space="0" w:color="auto"/>
          </w:divBdr>
        </w:div>
        <w:div w:id="1540975971">
          <w:marLeft w:val="640"/>
          <w:marRight w:val="0"/>
          <w:marTop w:val="0"/>
          <w:marBottom w:val="0"/>
          <w:divBdr>
            <w:top w:val="none" w:sz="0" w:space="0" w:color="auto"/>
            <w:left w:val="none" w:sz="0" w:space="0" w:color="auto"/>
            <w:bottom w:val="none" w:sz="0" w:space="0" w:color="auto"/>
            <w:right w:val="none" w:sz="0" w:space="0" w:color="auto"/>
          </w:divBdr>
        </w:div>
        <w:div w:id="1673146210">
          <w:marLeft w:val="640"/>
          <w:marRight w:val="0"/>
          <w:marTop w:val="0"/>
          <w:marBottom w:val="0"/>
          <w:divBdr>
            <w:top w:val="none" w:sz="0" w:space="0" w:color="auto"/>
            <w:left w:val="none" w:sz="0" w:space="0" w:color="auto"/>
            <w:bottom w:val="none" w:sz="0" w:space="0" w:color="auto"/>
            <w:right w:val="none" w:sz="0" w:space="0" w:color="auto"/>
          </w:divBdr>
        </w:div>
        <w:div w:id="1739787506">
          <w:marLeft w:val="640"/>
          <w:marRight w:val="0"/>
          <w:marTop w:val="0"/>
          <w:marBottom w:val="0"/>
          <w:divBdr>
            <w:top w:val="none" w:sz="0" w:space="0" w:color="auto"/>
            <w:left w:val="none" w:sz="0" w:space="0" w:color="auto"/>
            <w:bottom w:val="none" w:sz="0" w:space="0" w:color="auto"/>
            <w:right w:val="none" w:sz="0" w:space="0" w:color="auto"/>
          </w:divBdr>
        </w:div>
        <w:div w:id="1923026414">
          <w:marLeft w:val="640"/>
          <w:marRight w:val="0"/>
          <w:marTop w:val="0"/>
          <w:marBottom w:val="0"/>
          <w:divBdr>
            <w:top w:val="none" w:sz="0" w:space="0" w:color="auto"/>
            <w:left w:val="none" w:sz="0" w:space="0" w:color="auto"/>
            <w:bottom w:val="none" w:sz="0" w:space="0" w:color="auto"/>
            <w:right w:val="none" w:sz="0" w:space="0" w:color="auto"/>
          </w:divBdr>
        </w:div>
        <w:div w:id="1945575587">
          <w:marLeft w:val="640"/>
          <w:marRight w:val="0"/>
          <w:marTop w:val="0"/>
          <w:marBottom w:val="0"/>
          <w:divBdr>
            <w:top w:val="none" w:sz="0" w:space="0" w:color="auto"/>
            <w:left w:val="none" w:sz="0" w:space="0" w:color="auto"/>
            <w:bottom w:val="none" w:sz="0" w:space="0" w:color="auto"/>
            <w:right w:val="none" w:sz="0" w:space="0" w:color="auto"/>
          </w:divBdr>
        </w:div>
        <w:div w:id="2015837071">
          <w:marLeft w:val="640"/>
          <w:marRight w:val="0"/>
          <w:marTop w:val="0"/>
          <w:marBottom w:val="0"/>
          <w:divBdr>
            <w:top w:val="none" w:sz="0" w:space="0" w:color="auto"/>
            <w:left w:val="none" w:sz="0" w:space="0" w:color="auto"/>
            <w:bottom w:val="none" w:sz="0" w:space="0" w:color="auto"/>
            <w:right w:val="none" w:sz="0" w:space="0" w:color="auto"/>
          </w:divBdr>
        </w:div>
      </w:divsChild>
    </w:div>
    <w:div w:id="1543177202">
      <w:bodyDiv w:val="1"/>
      <w:marLeft w:val="0"/>
      <w:marRight w:val="0"/>
      <w:marTop w:val="0"/>
      <w:marBottom w:val="0"/>
      <w:divBdr>
        <w:top w:val="none" w:sz="0" w:space="0" w:color="auto"/>
        <w:left w:val="none" w:sz="0" w:space="0" w:color="auto"/>
        <w:bottom w:val="none" w:sz="0" w:space="0" w:color="auto"/>
        <w:right w:val="none" w:sz="0" w:space="0" w:color="auto"/>
      </w:divBdr>
      <w:divsChild>
        <w:div w:id="231238892">
          <w:marLeft w:val="640"/>
          <w:marRight w:val="0"/>
          <w:marTop w:val="0"/>
          <w:marBottom w:val="0"/>
          <w:divBdr>
            <w:top w:val="none" w:sz="0" w:space="0" w:color="auto"/>
            <w:left w:val="none" w:sz="0" w:space="0" w:color="auto"/>
            <w:bottom w:val="none" w:sz="0" w:space="0" w:color="auto"/>
            <w:right w:val="none" w:sz="0" w:space="0" w:color="auto"/>
          </w:divBdr>
        </w:div>
        <w:div w:id="322776907">
          <w:marLeft w:val="640"/>
          <w:marRight w:val="0"/>
          <w:marTop w:val="0"/>
          <w:marBottom w:val="0"/>
          <w:divBdr>
            <w:top w:val="none" w:sz="0" w:space="0" w:color="auto"/>
            <w:left w:val="none" w:sz="0" w:space="0" w:color="auto"/>
            <w:bottom w:val="none" w:sz="0" w:space="0" w:color="auto"/>
            <w:right w:val="none" w:sz="0" w:space="0" w:color="auto"/>
          </w:divBdr>
        </w:div>
        <w:div w:id="453640831">
          <w:marLeft w:val="640"/>
          <w:marRight w:val="0"/>
          <w:marTop w:val="0"/>
          <w:marBottom w:val="0"/>
          <w:divBdr>
            <w:top w:val="none" w:sz="0" w:space="0" w:color="auto"/>
            <w:left w:val="none" w:sz="0" w:space="0" w:color="auto"/>
            <w:bottom w:val="none" w:sz="0" w:space="0" w:color="auto"/>
            <w:right w:val="none" w:sz="0" w:space="0" w:color="auto"/>
          </w:divBdr>
        </w:div>
        <w:div w:id="789205153">
          <w:marLeft w:val="640"/>
          <w:marRight w:val="0"/>
          <w:marTop w:val="0"/>
          <w:marBottom w:val="0"/>
          <w:divBdr>
            <w:top w:val="none" w:sz="0" w:space="0" w:color="auto"/>
            <w:left w:val="none" w:sz="0" w:space="0" w:color="auto"/>
            <w:bottom w:val="none" w:sz="0" w:space="0" w:color="auto"/>
            <w:right w:val="none" w:sz="0" w:space="0" w:color="auto"/>
          </w:divBdr>
        </w:div>
        <w:div w:id="816843655">
          <w:marLeft w:val="640"/>
          <w:marRight w:val="0"/>
          <w:marTop w:val="0"/>
          <w:marBottom w:val="0"/>
          <w:divBdr>
            <w:top w:val="none" w:sz="0" w:space="0" w:color="auto"/>
            <w:left w:val="none" w:sz="0" w:space="0" w:color="auto"/>
            <w:bottom w:val="none" w:sz="0" w:space="0" w:color="auto"/>
            <w:right w:val="none" w:sz="0" w:space="0" w:color="auto"/>
          </w:divBdr>
        </w:div>
        <w:div w:id="853228789">
          <w:marLeft w:val="640"/>
          <w:marRight w:val="0"/>
          <w:marTop w:val="0"/>
          <w:marBottom w:val="0"/>
          <w:divBdr>
            <w:top w:val="none" w:sz="0" w:space="0" w:color="auto"/>
            <w:left w:val="none" w:sz="0" w:space="0" w:color="auto"/>
            <w:bottom w:val="none" w:sz="0" w:space="0" w:color="auto"/>
            <w:right w:val="none" w:sz="0" w:space="0" w:color="auto"/>
          </w:divBdr>
        </w:div>
        <w:div w:id="896741980">
          <w:marLeft w:val="640"/>
          <w:marRight w:val="0"/>
          <w:marTop w:val="0"/>
          <w:marBottom w:val="0"/>
          <w:divBdr>
            <w:top w:val="none" w:sz="0" w:space="0" w:color="auto"/>
            <w:left w:val="none" w:sz="0" w:space="0" w:color="auto"/>
            <w:bottom w:val="none" w:sz="0" w:space="0" w:color="auto"/>
            <w:right w:val="none" w:sz="0" w:space="0" w:color="auto"/>
          </w:divBdr>
        </w:div>
        <w:div w:id="959191534">
          <w:marLeft w:val="640"/>
          <w:marRight w:val="0"/>
          <w:marTop w:val="0"/>
          <w:marBottom w:val="0"/>
          <w:divBdr>
            <w:top w:val="none" w:sz="0" w:space="0" w:color="auto"/>
            <w:left w:val="none" w:sz="0" w:space="0" w:color="auto"/>
            <w:bottom w:val="none" w:sz="0" w:space="0" w:color="auto"/>
            <w:right w:val="none" w:sz="0" w:space="0" w:color="auto"/>
          </w:divBdr>
        </w:div>
        <w:div w:id="1056127663">
          <w:marLeft w:val="640"/>
          <w:marRight w:val="0"/>
          <w:marTop w:val="0"/>
          <w:marBottom w:val="0"/>
          <w:divBdr>
            <w:top w:val="none" w:sz="0" w:space="0" w:color="auto"/>
            <w:left w:val="none" w:sz="0" w:space="0" w:color="auto"/>
            <w:bottom w:val="none" w:sz="0" w:space="0" w:color="auto"/>
            <w:right w:val="none" w:sz="0" w:space="0" w:color="auto"/>
          </w:divBdr>
        </w:div>
        <w:div w:id="1079714073">
          <w:marLeft w:val="640"/>
          <w:marRight w:val="0"/>
          <w:marTop w:val="0"/>
          <w:marBottom w:val="0"/>
          <w:divBdr>
            <w:top w:val="none" w:sz="0" w:space="0" w:color="auto"/>
            <w:left w:val="none" w:sz="0" w:space="0" w:color="auto"/>
            <w:bottom w:val="none" w:sz="0" w:space="0" w:color="auto"/>
            <w:right w:val="none" w:sz="0" w:space="0" w:color="auto"/>
          </w:divBdr>
        </w:div>
        <w:div w:id="1130365503">
          <w:marLeft w:val="640"/>
          <w:marRight w:val="0"/>
          <w:marTop w:val="0"/>
          <w:marBottom w:val="0"/>
          <w:divBdr>
            <w:top w:val="none" w:sz="0" w:space="0" w:color="auto"/>
            <w:left w:val="none" w:sz="0" w:space="0" w:color="auto"/>
            <w:bottom w:val="none" w:sz="0" w:space="0" w:color="auto"/>
            <w:right w:val="none" w:sz="0" w:space="0" w:color="auto"/>
          </w:divBdr>
        </w:div>
        <w:div w:id="1138038808">
          <w:marLeft w:val="640"/>
          <w:marRight w:val="0"/>
          <w:marTop w:val="0"/>
          <w:marBottom w:val="0"/>
          <w:divBdr>
            <w:top w:val="none" w:sz="0" w:space="0" w:color="auto"/>
            <w:left w:val="none" w:sz="0" w:space="0" w:color="auto"/>
            <w:bottom w:val="none" w:sz="0" w:space="0" w:color="auto"/>
            <w:right w:val="none" w:sz="0" w:space="0" w:color="auto"/>
          </w:divBdr>
        </w:div>
        <w:div w:id="1186554266">
          <w:marLeft w:val="640"/>
          <w:marRight w:val="0"/>
          <w:marTop w:val="0"/>
          <w:marBottom w:val="0"/>
          <w:divBdr>
            <w:top w:val="none" w:sz="0" w:space="0" w:color="auto"/>
            <w:left w:val="none" w:sz="0" w:space="0" w:color="auto"/>
            <w:bottom w:val="none" w:sz="0" w:space="0" w:color="auto"/>
            <w:right w:val="none" w:sz="0" w:space="0" w:color="auto"/>
          </w:divBdr>
        </w:div>
        <w:div w:id="1196581221">
          <w:marLeft w:val="640"/>
          <w:marRight w:val="0"/>
          <w:marTop w:val="0"/>
          <w:marBottom w:val="0"/>
          <w:divBdr>
            <w:top w:val="none" w:sz="0" w:space="0" w:color="auto"/>
            <w:left w:val="none" w:sz="0" w:space="0" w:color="auto"/>
            <w:bottom w:val="none" w:sz="0" w:space="0" w:color="auto"/>
            <w:right w:val="none" w:sz="0" w:space="0" w:color="auto"/>
          </w:divBdr>
        </w:div>
        <w:div w:id="1240021597">
          <w:marLeft w:val="640"/>
          <w:marRight w:val="0"/>
          <w:marTop w:val="0"/>
          <w:marBottom w:val="0"/>
          <w:divBdr>
            <w:top w:val="none" w:sz="0" w:space="0" w:color="auto"/>
            <w:left w:val="none" w:sz="0" w:space="0" w:color="auto"/>
            <w:bottom w:val="none" w:sz="0" w:space="0" w:color="auto"/>
            <w:right w:val="none" w:sz="0" w:space="0" w:color="auto"/>
          </w:divBdr>
        </w:div>
        <w:div w:id="1299726584">
          <w:marLeft w:val="640"/>
          <w:marRight w:val="0"/>
          <w:marTop w:val="0"/>
          <w:marBottom w:val="0"/>
          <w:divBdr>
            <w:top w:val="none" w:sz="0" w:space="0" w:color="auto"/>
            <w:left w:val="none" w:sz="0" w:space="0" w:color="auto"/>
            <w:bottom w:val="none" w:sz="0" w:space="0" w:color="auto"/>
            <w:right w:val="none" w:sz="0" w:space="0" w:color="auto"/>
          </w:divBdr>
        </w:div>
        <w:div w:id="1350445534">
          <w:marLeft w:val="640"/>
          <w:marRight w:val="0"/>
          <w:marTop w:val="0"/>
          <w:marBottom w:val="0"/>
          <w:divBdr>
            <w:top w:val="none" w:sz="0" w:space="0" w:color="auto"/>
            <w:left w:val="none" w:sz="0" w:space="0" w:color="auto"/>
            <w:bottom w:val="none" w:sz="0" w:space="0" w:color="auto"/>
            <w:right w:val="none" w:sz="0" w:space="0" w:color="auto"/>
          </w:divBdr>
        </w:div>
        <w:div w:id="1379434465">
          <w:marLeft w:val="640"/>
          <w:marRight w:val="0"/>
          <w:marTop w:val="0"/>
          <w:marBottom w:val="0"/>
          <w:divBdr>
            <w:top w:val="none" w:sz="0" w:space="0" w:color="auto"/>
            <w:left w:val="none" w:sz="0" w:space="0" w:color="auto"/>
            <w:bottom w:val="none" w:sz="0" w:space="0" w:color="auto"/>
            <w:right w:val="none" w:sz="0" w:space="0" w:color="auto"/>
          </w:divBdr>
        </w:div>
        <w:div w:id="1558400161">
          <w:marLeft w:val="640"/>
          <w:marRight w:val="0"/>
          <w:marTop w:val="0"/>
          <w:marBottom w:val="0"/>
          <w:divBdr>
            <w:top w:val="none" w:sz="0" w:space="0" w:color="auto"/>
            <w:left w:val="none" w:sz="0" w:space="0" w:color="auto"/>
            <w:bottom w:val="none" w:sz="0" w:space="0" w:color="auto"/>
            <w:right w:val="none" w:sz="0" w:space="0" w:color="auto"/>
          </w:divBdr>
        </w:div>
        <w:div w:id="1600525685">
          <w:marLeft w:val="640"/>
          <w:marRight w:val="0"/>
          <w:marTop w:val="0"/>
          <w:marBottom w:val="0"/>
          <w:divBdr>
            <w:top w:val="none" w:sz="0" w:space="0" w:color="auto"/>
            <w:left w:val="none" w:sz="0" w:space="0" w:color="auto"/>
            <w:bottom w:val="none" w:sz="0" w:space="0" w:color="auto"/>
            <w:right w:val="none" w:sz="0" w:space="0" w:color="auto"/>
          </w:divBdr>
        </w:div>
        <w:div w:id="1636836459">
          <w:marLeft w:val="640"/>
          <w:marRight w:val="0"/>
          <w:marTop w:val="0"/>
          <w:marBottom w:val="0"/>
          <w:divBdr>
            <w:top w:val="none" w:sz="0" w:space="0" w:color="auto"/>
            <w:left w:val="none" w:sz="0" w:space="0" w:color="auto"/>
            <w:bottom w:val="none" w:sz="0" w:space="0" w:color="auto"/>
            <w:right w:val="none" w:sz="0" w:space="0" w:color="auto"/>
          </w:divBdr>
        </w:div>
        <w:div w:id="1849176536">
          <w:marLeft w:val="640"/>
          <w:marRight w:val="0"/>
          <w:marTop w:val="0"/>
          <w:marBottom w:val="0"/>
          <w:divBdr>
            <w:top w:val="none" w:sz="0" w:space="0" w:color="auto"/>
            <w:left w:val="none" w:sz="0" w:space="0" w:color="auto"/>
            <w:bottom w:val="none" w:sz="0" w:space="0" w:color="auto"/>
            <w:right w:val="none" w:sz="0" w:space="0" w:color="auto"/>
          </w:divBdr>
        </w:div>
        <w:div w:id="1877504638">
          <w:marLeft w:val="640"/>
          <w:marRight w:val="0"/>
          <w:marTop w:val="0"/>
          <w:marBottom w:val="0"/>
          <w:divBdr>
            <w:top w:val="none" w:sz="0" w:space="0" w:color="auto"/>
            <w:left w:val="none" w:sz="0" w:space="0" w:color="auto"/>
            <w:bottom w:val="none" w:sz="0" w:space="0" w:color="auto"/>
            <w:right w:val="none" w:sz="0" w:space="0" w:color="auto"/>
          </w:divBdr>
        </w:div>
        <w:div w:id="1971663920">
          <w:marLeft w:val="640"/>
          <w:marRight w:val="0"/>
          <w:marTop w:val="0"/>
          <w:marBottom w:val="0"/>
          <w:divBdr>
            <w:top w:val="none" w:sz="0" w:space="0" w:color="auto"/>
            <w:left w:val="none" w:sz="0" w:space="0" w:color="auto"/>
            <w:bottom w:val="none" w:sz="0" w:space="0" w:color="auto"/>
            <w:right w:val="none" w:sz="0" w:space="0" w:color="auto"/>
          </w:divBdr>
        </w:div>
        <w:div w:id="2068337533">
          <w:marLeft w:val="640"/>
          <w:marRight w:val="0"/>
          <w:marTop w:val="0"/>
          <w:marBottom w:val="0"/>
          <w:divBdr>
            <w:top w:val="none" w:sz="0" w:space="0" w:color="auto"/>
            <w:left w:val="none" w:sz="0" w:space="0" w:color="auto"/>
            <w:bottom w:val="none" w:sz="0" w:space="0" w:color="auto"/>
            <w:right w:val="none" w:sz="0" w:space="0" w:color="auto"/>
          </w:divBdr>
        </w:div>
        <w:div w:id="2073191765">
          <w:marLeft w:val="640"/>
          <w:marRight w:val="0"/>
          <w:marTop w:val="0"/>
          <w:marBottom w:val="0"/>
          <w:divBdr>
            <w:top w:val="none" w:sz="0" w:space="0" w:color="auto"/>
            <w:left w:val="none" w:sz="0" w:space="0" w:color="auto"/>
            <w:bottom w:val="none" w:sz="0" w:space="0" w:color="auto"/>
            <w:right w:val="none" w:sz="0" w:space="0" w:color="auto"/>
          </w:divBdr>
        </w:div>
        <w:div w:id="2127650229">
          <w:marLeft w:val="640"/>
          <w:marRight w:val="0"/>
          <w:marTop w:val="0"/>
          <w:marBottom w:val="0"/>
          <w:divBdr>
            <w:top w:val="none" w:sz="0" w:space="0" w:color="auto"/>
            <w:left w:val="none" w:sz="0" w:space="0" w:color="auto"/>
            <w:bottom w:val="none" w:sz="0" w:space="0" w:color="auto"/>
            <w:right w:val="none" w:sz="0" w:space="0" w:color="auto"/>
          </w:divBdr>
        </w:div>
      </w:divsChild>
    </w:div>
    <w:div w:id="1570925280">
      <w:bodyDiv w:val="1"/>
      <w:marLeft w:val="0"/>
      <w:marRight w:val="0"/>
      <w:marTop w:val="0"/>
      <w:marBottom w:val="0"/>
      <w:divBdr>
        <w:top w:val="none" w:sz="0" w:space="0" w:color="auto"/>
        <w:left w:val="none" w:sz="0" w:space="0" w:color="auto"/>
        <w:bottom w:val="none" w:sz="0" w:space="0" w:color="auto"/>
        <w:right w:val="none" w:sz="0" w:space="0" w:color="auto"/>
      </w:divBdr>
      <w:divsChild>
        <w:div w:id="79256216">
          <w:marLeft w:val="640"/>
          <w:marRight w:val="0"/>
          <w:marTop w:val="0"/>
          <w:marBottom w:val="0"/>
          <w:divBdr>
            <w:top w:val="none" w:sz="0" w:space="0" w:color="auto"/>
            <w:left w:val="none" w:sz="0" w:space="0" w:color="auto"/>
            <w:bottom w:val="none" w:sz="0" w:space="0" w:color="auto"/>
            <w:right w:val="none" w:sz="0" w:space="0" w:color="auto"/>
          </w:divBdr>
        </w:div>
        <w:div w:id="188495089">
          <w:marLeft w:val="640"/>
          <w:marRight w:val="0"/>
          <w:marTop w:val="0"/>
          <w:marBottom w:val="0"/>
          <w:divBdr>
            <w:top w:val="none" w:sz="0" w:space="0" w:color="auto"/>
            <w:left w:val="none" w:sz="0" w:space="0" w:color="auto"/>
            <w:bottom w:val="none" w:sz="0" w:space="0" w:color="auto"/>
            <w:right w:val="none" w:sz="0" w:space="0" w:color="auto"/>
          </w:divBdr>
        </w:div>
        <w:div w:id="222763061">
          <w:marLeft w:val="640"/>
          <w:marRight w:val="0"/>
          <w:marTop w:val="0"/>
          <w:marBottom w:val="0"/>
          <w:divBdr>
            <w:top w:val="none" w:sz="0" w:space="0" w:color="auto"/>
            <w:left w:val="none" w:sz="0" w:space="0" w:color="auto"/>
            <w:bottom w:val="none" w:sz="0" w:space="0" w:color="auto"/>
            <w:right w:val="none" w:sz="0" w:space="0" w:color="auto"/>
          </w:divBdr>
        </w:div>
        <w:div w:id="246576797">
          <w:marLeft w:val="640"/>
          <w:marRight w:val="0"/>
          <w:marTop w:val="0"/>
          <w:marBottom w:val="0"/>
          <w:divBdr>
            <w:top w:val="none" w:sz="0" w:space="0" w:color="auto"/>
            <w:left w:val="none" w:sz="0" w:space="0" w:color="auto"/>
            <w:bottom w:val="none" w:sz="0" w:space="0" w:color="auto"/>
            <w:right w:val="none" w:sz="0" w:space="0" w:color="auto"/>
          </w:divBdr>
        </w:div>
        <w:div w:id="370542528">
          <w:marLeft w:val="640"/>
          <w:marRight w:val="0"/>
          <w:marTop w:val="0"/>
          <w:marBottom w:val="0"/>
          <w:divBdr>
            <w:top w:val="none" w:sz="0" w:space="0" w:color="auto"/>
            <w:left w:val="none" w:sz="0" w:space="0" w:color="auto"/>
            <w:bottom w:val="none" w:sz="0" w:space="0" w:color="auto"/>
            <w:right w:val="none" w:sz="0" w:space="0" w:color="auto"/>
          </w:divBdr>
        </w:div>
        <w:div w:id="390733349">
          <w:marLeft w:val="640"/>
          <w:marRight w:val="0"/>
          <w:marTop w:val="0"/>
          <w:marBottom w:val="0"/>
          <w:divBdr>
            <w:top w:val="none" w:sz="0" w:space="0" w:color="auto"/>
            <w:left w:val="none" w:sz="0" w:space="0" w:color="auto"/>
            <w:bottom w:val="none" w:sz="0" w:space="0" w:color="auto"/>
            <w:right w:val="none" w:sz="0" w:space="0" w:color="auto"/>
          </w:divBdr>
        </w:div>
        <w:div w:id="418185833">
          <w:marLeft w:val="640"/>
          <w:marRight w:val="0"/>
          <w:marTop w:val="0"/>
          <w:marBottom w:val="0"/>
          <w:divBdr>
            <w:top w:val="none" w:sz="0" w:space="0" w:color="auto"/>
            <w:left w:val="none" w:sz="0" w:space="0" w:color="auto"/>
            <w:bottom w:val="none" w:sz="0" w:space="0" w:color="auto"/>
            <w:right w:val="none" w:sz="0" w:space="0" w:color="auto"/>
          </w:divBdr>
        </w:div>
        <w:div w:id="460341371">
          <w:marLeft w:val="640"/>
          <w:marRight w:val="0"/>
          <w:marTop w:val="0"/>
          <w:marBottom w:val="0"/>
          <w:divBdr>
            <w:top w:val="none" w:sz="0" w:space="0" w:color="auto"/>
            <w:left w:val="none" w:sz="0" w:space="0" w:color="auto"/>
            <w:bottom w:val="none" w:sz="0" w:space="0" w:color="auto"/>
            <w:right w:val="none" w:sz="0" w:space="0" w:color="auto"/>
          </w:divBdr>
        </w:div>
        <w:div w:id="571694729">
          <w:marLeft w:val="640"/>
          <w:marRight w:val="0"/>
          <w:marTop w:val="0"/>
          <w:marBottom w:val="0"/>
          <w:divBdr>
            <w:top w:val="none" w:sz="0" w:space="0" w:color="auto"/>
            <w:left w:val="none" w:sz="0" w:space="0" w:color="auto"/>
            <w:bottom w:val="none" w:sz="0" w:space="0" w:color="auto"/>
            <w:right w:val="none" w:sz="0" w:space="0" w:color="auto"/>
          </w:divBdr>
        </w:div>
        <w:div w:id="769393948">
          <w:marLeft w:val="640"/>
          <w:marRight w:val="0"/>
          <w:marTop w:val="0"/>
          <w:marBottom w:val="0"/>
          <w:divBdr>
            <w:top w:val="none" w:sz="0" w:space="0" w:color="auto"/>
            <w:left w:val="none" w:sz="0" w:space="0" w:color="auto"/>
            <w:bottom w:val="none" w:sz="0" w:space="0" w:color="auto"/>
            <w:right w:val="none" w:sz="0" w:space="0" w:color="auto"/>
          </w:divBdr>
        </w:div>
        <w:div w:id="807165284">
          <w:marLeft w:val="640"/>
          <w:marRight w:val="0"/>
          <w:marTop w:val="0"/>
          <w:marBottom w:val="0"/>
          <w:divBdr>
            <w:top w:val="none" w:sz="0" w:space="0" w:color="auto"/>
            <w:left w:val="none" w:sz="0" w:space="0" w:color="auto"/>
            <w:bottom w:val="none" w:sz="0" w:space="0" w:color="auto"/>
            <w:right w:val="none" w:sz="0" w:space="0" w:color="auto"/>
          </w:divBdr>
        </w:div>
        <w:div w:id="824737256">
          <w:marLeft w:val="640"/>
          <w:marRight w:val="0"/>
          <w:marTop w:val="0"/>
          <w:marBottom w:val="0"/>
          <w:divBdr>
            <w:top w:val="none" w:sz="0" w:space="0" w:color="auto"/>
            <w:left w:val="none" w:sz="0" w:space="0" w:color="auto"/>
            <w:bottom w:val="none" w:sz="0" w:space="0" w:color="auto"/>
            <w:right w:val="none" w:sz="0" w:space="0" w:color="auto"/>
          </w:divBdr>
        </w:div>
        <w:div w:id="859701308">
          <w:marLeft w:val="640"/>
          <w:marRight w:val="0"/>
          <w:marTop w:val="0"/>
          <w:marBottom w:val="0"/>
          <w:divBdr>
            <w:top w:val="none" w:sz="0" w:space="0" w:color="auto"/>
            <w:left w:val="none" w:sz="0" w:space="0" w:color="auto"/>
            <w:bottom w:val="none" w:sz="0" w:space="0" w:color="auto"/>
            <w:right w:val="none" w:sz="0" w:space="0" w:color="auto"/>
          </w:divBdr>
        </w:div>
        <w:div w:id="969820561">
          <w:marLeft w:val="640"/>
          <w:marRight w:val="0"/>
          <w:marTop w:val="0"/>
          <w:marBottom w:val="0"/>
          <w:divBdr>
            <w:top w:val="none" w:sz="0" w:space="0" w:color="auto"/>
            <w:left w:val="none" w:sz="0" w:space="0" w:color="auto"/>
            <w:bottom w:val="none" w:sz="0" w:space="0" w:color="auto"/>
            <w:right w:val="none" w:sz="0" w:space="0" w:color="auto"/>
          </w:divBdr>
        </w:div>
        <w:div w:id="1039474211">
          <w:marLeft w:val="640"/>
          <w:marRight w:val="0"/>
          <w:marTop w:val="0"/>
          <w:marBottom w:val="0"/>
          <w:divBdr>
            <w:top w:val="none" w:sz="0" w:space="0" w:color="auto"/>
            <w:left w:val="none" w:sz="0" w:space="0" w:color="auto"/>
            <w:bottom w:val="none" w:sz="0" w:space="0" w:color="auto"/>
            <w:right w:val="none" w:sz="0" w:space="0" w:color="auto"/>
          </w:divBdr>
        </w:div>
        <w:div w:id="1082337980">
          <w:marLeft w:val="640"/>
          <w:marRight w:val="0"/>
          <w:marTop w:val="0"/>
          <w:marBottom w:val="0"/>
          <w:divBdr>
            <w:top w:val="none" w:sz="0" w:space="0" w:color="auto"/>
            <w:left w:val="none" w:sz="0" w:space="0" w:color="auto"/>
            <w:bottom w:val="none" w:sz="0" w:space="0" w:color="auto"/>
            <w:right w:val="none" w:sz="0" w:space="0" w:color="auto"/>
          </w:divBdr>
        </w:div>
        <w:div w:id="1111973769">
          <w:marLeft w:val="640"/>
          <w:marRight w:val="0"/>
          <w:marTop w:val="0"/>
          <w:marBottom w:val="0"/>
          <w:divBdr>
            <w:top w:val="none" w:sz="0" w:space="0" w:color="auto"/>
            <w:left w:val="none" w:sz="0" w:space="0" w:color="auto"/>
            <w:bottom w:val="none" w:sz="0" w:space="0" w:color="auto"/>
            <w:right w:val="none" w:sz="0" w:space="0" w:color="auto"/>
          </w:divBdr>
        </w:div>
        <w:div w:id="1247106389">
          <w:marLeft w:val="640"/>
          <w:marRight w:val="0"/>
          <w:marTop w:val="0"/>
          <w:marBottom w:val="0"/>
          <w:divBdr>
            <w:top w:val="none" w:sz="0" w:space="0" w:color="auto"/>
            <w:left w:val="none" w:sz="0" w:space="0" w:color="auto"/>
            <w:bottom w:val="none" w:sz="0" w:space="0" w:color="auto"/>
            <w:right w:val="none" w:sz="0" w:space="0" w:color="auto"/>
          </w:divBdr>
        </w:div>
        <w:div w:id="1396783292">
          <w:marLeft w:val="640"/>
          <w:marRight w:val="0"/>
          <w:marTop w:val="0"/>
          <w:marBottom w:val="0"/>
          <w:divBdr>
            <w:top w:val="none" w:sz="0" w:space="0" w:color="auto"/>
            <w:left w:val="none" w:sz="0" w:space="0" w:color="auto"/>
            <w:bottom w:val="none" w:sz="0" w:space="0" w:color="auto"/>
            <w:right w:val="none" w:sz="0" w:space="0" w:color="auto"/>
          </w:divBdr>
        </w:div>
        <w:div w:id="1466312288">
          <w:marLeft w:val="640"/>
          <w:marRight w:val="0"/>
          <w:marTop w:val="0"/>
          <w:marBottom w:val="0"/>
          <w:divBdr>
            <w:top w:val="none" w:sz="0" w:space="0" w:color="auto"/>
            <w:left w:val="none" w:sz="0" w:space="0" w:color="auto"/>
            <w:bottom w:val="none" w:sz="0" w:space="0" w:color="auto"/>
            <w:right w:val="none" w:sz="0" w:space="0" w:color="auto"/>
          </w:divBdr>
        </w:div>
        <w:div w:id="1547375389">
          <w:marLeft w:val="640"/>
          <w:marRight w:val="0"/>
          <w:marTop w:val="0"/>
          <w:marBottom w:val="0"/>
          <w:divBdr>
            <w:top w:val="none" w:sz="0" w:space="0" w:color="auto"/>
            <w:left w:val="none" w:sz="0" w:space="0" w:color="auto"/>
            <w:bottom w:val="none" w:sz="0" w:space="0" w:color="auto"/>
            <w:right w:val="none" w:sz="0" w:space="0" w:color="auto"/>
          </w:divBdr>
        </w:div>
        <w:div w:id="1650790855">
          <w:marLeft w:val="640"/>
          <w:marRight w:val="0"/>
          <w:marTop w:val="0"/>
          <w:marBottom w:val="0"/>
          <w:divBdr>
            <w:top w:val="none" w:sz="0" w:space="0" w:color="auto"/>
            <w:left w:val="none" w:sz="0" w:space="0" w:color="auto"/>
            <w:bottom w:val="none" w:sz="0" w:space="0" w:color="auto"/>
            <w:right w:val="none" w:sz="0" w:space="0" w:color="auto"/>
          </w:divBdr>
        </w:div>
        <w:div w:id="1673144703">
          <w:marLeft w:val="640"/>
          <w:marRight w:val="0"/>
          <w:marTop w:val="0"/>
          <w:marBottom w:val="0"/>
          <w:divBdr>
            <w:top w:val="none" w:sz="0" w:space="0" w:color="auto"/>
            <w:left w:val="none" w:sz="0" w:space="0" w:color="auto"/>
            <w:bottom w:val="none" w:sz="0" w:space="0" w:color="auto"/>
            <w:right w:val="none" w:sz="0" w:space="0" w:color="auto"/>
          </w:divBdr>
        </w:div>
        <w:div w:id="1680080931">
          <w:marLeft w:val="640"/>
          <w:marRight w:val="0"/>
          <w:marTop w:val="0"/>
          <w:marBottom w:val="0"/>
          <w:divBdr>
            <w:top w:val="none" w:sz="0" w:space="0" w:color="auto"/>
            <w:left w:val="none" w:sz="0" w:space="0" w:color="auto"/>
            <w:bottom w:val="none" w:sz="0" w:space="0" w:color="auto"/>
            <w:right w:val="none" w:sz="0" w:space="0" w:color="auto"/>
          </w:divBdr>
        </w:div>
        <w:div w:id="1848783836">
          <w:marLeft w:val="640"/>
          <w:marRight w:val="0"/>
          <w:marTop w:val="0"/>
          <w:marBottom w:val="0"/>
          <w:divBdr>
            <w:top w:val="none" w:sz="0" w:space="0" w:color="auto"/>
            <w:left w:val="none" w:sz="0" w:space="0" w:color="auto"/>
            <w:bottom w:val="none" w:sz="0" w:space="0" w:color="auto"/>
            <w:right w:val="none" w:sz="0" w:space="0" w:color="auto"/>
          </w:divBdr>
        </w:div>
        <w:div w:id="1852447122">
          <w:marLeft w:val="640"/>
          <w:marRight w:val="0"/>
          <w:marTop w:val="0"/>
          <w:marBottom w:val="0"/>
          <w:divBdr>
            <w:top w:val="none" w:sz="0" w:space="0" w:color="auto"/>
            <w:left w:val="none" w:sz="0" w:space="0" w:color="auto"/>
            <w:bottom w:val="none" w:sz="0" w:space="0" w:color="auto"/>
            <w:right w:val="none" w:sz="0" w:space="0" w:color="auto"/>
          </w:divBdr>
        </w:div>
        <w:div w:id="1886215740">
          <w:marLeft w:val="640"/>
          <w:marRight w:val="0"/>
          <w:marTop w:val="0"/>
          <w:marBottom w:val="0"/>
          <w:divBdr>
            <w:top w:val="none" w:sz="0" w:space="0" w:color="auto"/>
            <w:left w:val="none" w:sz="0" w:space="0" w:color="auto"/>
            <w:bottom w:val="none" w:sz="0" w:space="0" w:color="auto"/>
            <w:right w:val="none" w:sz="0" w:space="0" w:color="auto"/>
          </w:divBdr>
        </w:div>
        <w:div w:id="1941449133">
          <w:marLeft w:val="640"/>
          <w:marRight w:val="0"/>
          <w:marTop w:val="0"/>
          <w:marBottom w:val="0"/>
          <w:divBdr>
            <w:top w:val="none" w:sz="0" w:space="0" w:color="auto"/>
            <w:left w:val="none" w:sz="0" w:space="0" w:color="auto"/>
            <w:bottom w:val="none" w:sz="0" w:space="0" w:color="auto"/>
            <w:right w:val="none" w:sz="0" w:space="0" w:color="auto"/>
          </w:divBdr>
        </w:div>
      </w:divsChild>
    </w:div>
    <w:div w:id="1580943258">
      <w:bodyDiv w:val="1"/>
      <w:marLeft w:val="0"/>
      <w:marRight w:val="0"/>
      <w:marTop w:val="0"/>
      <w:marBottom w:val="0"/>
      <w:divBdr>
        <w:top w:val="none" w:sz="0" w:space="0" w:color="auto"/>
        <w:left w:val="none" w:sz="0" w:space="0" w:color="auto"/>
        <w:bottom w:val="none" w:sz="0" w:space="0" w:color="auto"/>
        <w:right w:val="none" w:sz="0" w:space="0" w:color="auto"/>
      </w:divBdr>
      <w:divsChild>
        <w:div w:id="38675150">
          <w:marLeft w:val="640"/>
          <w:marRight w:val="0"/>
          <w:marTop w:val="0"/>
          <w:marBottom w:val="0"/>
          <w:divBdr>
            <w:top w:val="none" w:sz="0" w:space="0" w:color="auto"/>
            <w:left w:val="none" w:sz="0" w:space="0" w:color="auto"/>
            <w:bottom w:val="none" w:sz="0" w:space="0" w:color="auto"/>
            <w:right w:val="none" w:sz="0" w:space="0" w:color="auto"/>
          </w:divBdr>
        </w:div>
        <w:div w:id="67460193">
          <w:marLeft w:val="640"/>
          <w:marRight w:val="0"/>
          <w:marTop w:val="0"/>
          <w:marBottom w:val="0"/>
          <w:divBdr>
            <w:top w:val="none" w:sz="0" w:space="0" w:color="auto"/>
            <w:left w:val="none" w:sz="0" w:space="0" w:color="auto"/>
            <w:bottom w:val="none" w:sz="0" w:space="0" w:color="auto"/>
            <w:right w:val="none" w:sz="0" w:space="0" w:color="auto"/>
          </w:divBdr>
        </w:div>
        <w:div w:id="135995997">
          <w:marLeft w:val="640"/>
          <w:marRight w:val="0"/>
          <w:marTop w:val="0"/>
          <w:marBottom w:val="0"/>
          <w:divBdr>
            <w:top w:val="none" w:sz="0" w:space="0" w:color="auto"/>
            <w:left w:val="none" w:sz="0" w:space="0" w:color="auto"/>
            <w:bottom w:val="none" w:sz="0" w:space="0" w:color="auto"/>
            <w:right w:val="none" w:sz="0" w:space="0" w:color="auto"/>
          </w:divBdr>
        </w:div>
        <w:div w:id="152450248">
          <w:marLeft w:val="640"/>
          <w:marRight w:val="0"/>
          <w:marTop w:val="0"/>
          <w:marBottom w:val="0"/>
          <w:divBdr>
            <w:top w:val="none" w:sz="0" w:space="0" w:color="auto"/>
            <w:left w:val="none" w:sz="0" w:space="0" w:color="auto"/>
            <w:bottom w:val="none" w:sz="0" w:space="0" w:color="auto"/>
            <w:right w:val="none" w:sz="0" w:space="0" w:color="auto"/>
          </w:divBdr>
        </w:div>
        <w:div w:id="160170517">
          <w:marLeft w:val="640"/>
          <w:marRight w:val="0"/>
          <w:marTop w:val="0"/>
          <w:marBottom w:val="0"/>
          <w:divBdr>
            <w:top w:val="none" w:sz="0" w:space="0" w:color="auto"/>
            <w:left w:val="none" w:sz="0" w:space="0" w:color="auto"/>
            <w:bottom w:val="none" w:sz="0" w:space="0" w:color="auto"/>
            <w:right w:val="none" w:sz="0" w:space="0" w:color="auto"/>
          </w:divBdr>
        </w:div>
        <w:div w:id="172692346">
          <w:marLeft w:val="640"/>
          <w:marRight w:val="0"/>
          <w:marTop w:val="0"/>
          <w:marBottom w:val="0"/>
          <w:divBdr>
            <w:top w:val="none" w:sz="0" w:space="0" w:color="auto"/>
            <w:left w:val="none" w:sz="0" w:space="0" w:color="auto"/>
            <w:bottom w:val="none" w:sz="0" w:space="0" w:color="auto"/>
            <w:right w:val="none" w:sz="0" w:space="0" w:color="auto"/>
          </w:divBdr>
        </w:div>
        <w:div w:id="219053442">
          <w:marLeft w:val="640"/>
          <w:marRight w:val="0"/>
          <w:marTop w:val="0"/>
          <w:marBottom w:val="0"/>
          <w:divBdr>
            <w:top w:val="none" w:sz="0" w:space="0" w:color="auto"/>
            <w:left w:val="none" w:sz="0" w:space="0" w:color="auto"/>
            <w:bottom w:val="none" w:sz="0" w:space="0" w:color="auto"/>
            <w:right w:val="none" w:sz="0" w:space="0" w:color="auto"/>
          </w:divBdr>
        </w:div>
        <w:div w:id="389424098">
          <w:marLeft w:val="640"/>
          <w:marRight w:val="0"/>
          <w:marTop w:val="0"/>
          <w:marBottom w:val="0"/>
          <w:divBdr>
            <w:top w:val="none" w:sz="0" w:space="0" w:color="auto"/>
            <w:left w:val="none" w:sz="0" w:space="0" w:color="auto"/>
            <w:bottom w:val="none" w:sz="0" w:space="0" w:color="auto"/>
            <w:right w:val="none" w:sz="0" w:space="0" w:color="auto"/>
          </w:divBdr>
        </w:div>
        <w:div w:id="391737357">
          <w:marLeft w:val="640"/>
          <w:marRight w:val="0"/>
          <w:marTop w:val="0"/>
          <w:marBottom w:val="0"/>
          <w:divBdr>
            <w:top w:val="none" w:sz="0" w:space="0" w:color="auto"/>
            <w:left w:val="none" w:sz="0" w:space="0" w:color="auto"/>
            <w:bottom w:val="none" w:sz="0" w:space="0" w:color="auto"/>
            <w:right w:val="none" w:sz="0" w:space="0" w:color="auto"/>
          </w:divBdr>
        </w:div>
        <w:div w:id="474446624">
          <w:marLeft w:val="640"/>
          <w:marRight w:val="0"/>
          <w:marTop w:val="0"/>
          <w:marBottom w:val="0"/>
          <w:divBdr>
            <w:top w:val="none" w:sz="0" w:space="0" w:color="auto"/>
            <w:left w:val="none" w:sz="0" w:space="0" w:color="auto"/>
            <w:bottom w:val="none" w:sz="0" w:space="0" w:color="auto"/>
            <w:right w:val="none" w:sz="0" w:space="0" w:color="auto"/>
          </w:divBdr>
        </w:div>
        <w:div w:id="535704913">
          <w:marLeft w:val="640"/>
          <w:marRight w:val="0"/>
          <w:marTop w:val="0"/>
          <w:marBottom w:val="0"/>
          <w:divBdr>
            <w:top w:val="none" w:sz="0" w:space="0" w:color="auto"/>
            <w:left w:val="none" w:sz="0" w:space="0" w:color="auto"/>
            <w:bottom w:val="none" w:sz="0" w:space="0" w:color="auto"/>
            <w:right w:val="none" w:sz="0" w:space="0" w:color="auto"/>
          </w:divBdr>
        </w:div>
        <w:div w:id="548687675">
          <w:marLeft w:val="640"/>
          <w:marRight w:val="0"/>
          <w:marTop w:val="0"/>
          <w:marBottom w:val="0"/>
          <w:divBdr>
            <w:top w:val="none" w:sz="0" w:space="0" w:color="auto"/>
            <w:left w:val="none" w:sz="0" w:space="0" w:color="auto"/>
            <w:bottom w:val="none" w:sz="0" w:space="0" w:color="auto"/>
            <w:right w:val="none" w:sz="0" w:space="0" w:color="auto"/>
          </w:divBdr>
        </w:div>
        <w:div w:id="633949648">
          <w:marLeft w:val="640"/>
          <w:marRight w:val="0"/>
          <w:marTop w:val="0"/>
          <w:marBottom w:val="0"/>
          <w:divBdr>
            <w:top w:val="none" w:sz="0" w:space="0" w:color="auto"/>
            <w:left w:val="none" w:sz="0" w:space="0" w:color="auto"/>
            <w:bottom w:val="none" w:sz="0" w:space="0" w:color="auto"/>
            <w:right w:val="none" w:sz="0" w:space="0" w:color="auto"/>
          </w:divBdr>
        </w:div>
        <w:div w:id="639774196">
          <w:marLeft w:val="640"/>
          <w:marRight w:val="0"/>
          <w:marTop w:val="0"/>
          <w:marBottom w:val="0"/>
          <w:divBdr>
            <w:top w:val="none" w:sz="0" w:space="0" w:color="auto"/>
            <w:left w:val="none" w:sz="0" w:space="0" w:color="auto"/>
            <w:bottom w:val="none" w:sz="0" w:space="0" w:color="auto"/>
            <w:right w:val="none" w:sz="0" w:space="0" w:color="auto"/>
          </w:divBdr>
        </w:div>
        <w:div w:id="671101409">
          <w:marLeft w:val="640"/>
          <w:marRight w:val="0"/>
          <w:marTop w:val="0"/>
          <w:marBottom w:val="0"/>
          <w:divBdr>
            <w:top w:val="none" w:sz="0" w:space="0" w:color="auto"/>
            <w:left w:val="none" w:sz="0" w:space="0" w:color="auto"/>
            <w:bottom w:val="none" w:sz="0" w:space="0" w:color="auto"/>
            <w:right w:val="none" w:sz="0" w:space="0" w:color="auto"/>
          </w:divBdr>
        </w:div>
        <w:div w:id="932664068">
          <w:marLeft w:val="640"/>
          <w:marRight w:val="0"/>
          <w:marTop w:val="0"/>
          <w:marBottom w:val="0"/>
          <w:divBdr>
            <w:top w:val="none" w:sz="0" w:space="0" w:color="auto"/>
            <w:left w:val="none" w:sz="0" w:space="0" w:color="auto"/>
            <w:bottom w:val="none" w:sz="0" w:space="0" w:color="auto"/>
            <w:right w:val="none" w:sz="0" w:space="0" w:color="auto"/>
          </w:divBdr>
        </w:div>
        <w:div w:id="1117944133">
          <w:marLeft w:val="640"/>
          <w:marRight w:val="0"/>
          <w:marTop w:val="0"/>
          <w:marBottom w:val="0"/>
          <w:divBdr>
            <w:top w:val="none" w:sz="0" w:space="0" w:color="auto"/>
            <w:left w:val="none" w:sz="0" w:space="0" w:color="auto"/>
            <w:bottom w:val="none" w:sz="0" w:space="0" w:color="auto"/>
            <w:right w:val="none" w:sz="0" w:space="0" w:color="auto"/>
          </w:divBdr>
        </w:div>
        <w:div w:id="1296646637">
          <w:marLeft w:val="640"/>
          <w:marRight w:val="0"/>
          <w:marTop w:val="0"/>
          <w:marBottom w:val="0"/>
          <w:divBdr>
            <w:top w:val="none" w:sz="0" w:space="0" w:color="auto"/>
            <w:left w:val="none" w:sz="0" w:space="0" w:color="auto"/>
            <w:bottom w:val="none" w:sz="0" w:space="0" w:color="auto"/>
            <w:right w:val="none" w:sz="0" w:space="0" w:color="auto"/>
          </w:divBdr>
        </w:div>
        <w:div w:id="1317487729">
          <w:marLeft w:val="640"/>
          <w:marRight w:val="0"/>
          <w:marTop w:val="0"/>
          <w:marBottom w:val="0"/>
          <w:divBdr>
            <w:top w:val="none" w:sz="0" w:space="0" w:color="auto"/>
            <w:left w:val="none" w:sz="0" w:space="0" w:color="auto"/>
            <w:bottom w:val="none" w:sz="0" w:space="0" w:color="auto"/>
            <w:right w:val="none" w:sz="0" w:space="0" w:color="auto"/>
          </w:divBdr>
        </w:div>
        <w:div w:id="1510294144">
          <w:marLeft w:val="640"/>
          <w:marRight w:val="0"/>
          <w:marTop w:val="0"/>
          <w:marBottom w:val="0"/>
          <w:divBdr>
            <w:top w:val="none" w:sz="0" w:space="0" w:color="auto"/>
            <w:left w:val="none" w:sz="0" w:space="0" w:color="auto"/>
            <w:bottom w:val="none" w:sz="0" w:space="0" w:color="auto"/>
            <w:right w:val="none" w:sz="0" w:space="0" w:color="auto"/>
          </w:divBdr>
        </w:div>
        <w:div w:id="1513449286">
          <w:marLeft w:val="640"/>
          <w:marRight w:val="0"/>
          <w:marTop w:val="0"/>
          <w:marBottom w:val="0"/>
          <w:divBdr>
            <w:top w:val="none" w:sz="0" w:space="0" w:color="auto"/>
            <w:left w:val="none" w:sz="0" w:space="0" w:color="auto"/>
            <w:bottom w:val="none" w:sz="0" w:space="0" w:color="auto"/>
            <w:right w:val="none" w:sz="0" w:space="0" w:color="auto"/>
          </w:divBdr>
        </w:div>
        <w:div w:id="1519925065">
          <w:marLeft w:val="640"/>
          <w:marRight w:val="0"/>
          <w:marTop w:val="0"/>
          <w:marBottom w:val="0"/>
          <w:divBdr>
            <w:top w:val="none" w:sz="0" w:space="0" w:color="auto"/>
            <w:left w:val="none" w:sz="0" w:space="0" w:color="auto"/>
            <w:bottom w:val="none" w:sz="0" w:space="0" w:color="auto"/>
            <w:right w:val="none" w:sz="0" w:space="0" w:color="auto"/>
          </w:divBdr>
        </w:div>
        <w:div w:id="1533882735">
          <w:marLeft w:val="640"/>
          <w:marRight w:val="0"/>
          <w:marTop w:val="0"/>
          <w:marBottom w:val="0"/>
          <w:divBdr>
            <w:top w:val="none" w:sz="0" w:space="0" w:color="auto"/>
            <w:left w:val="none" w:sz="0" w:space="0" w:color="auto"/>
            <w:bottom w:val="none" w:sz="0" w:space="0" w:color="auto"/>
            <w:right w:val="none" w:sz="0" w:space="0" w:color="auto"/>
          </w:divBdr>
        </w:div>
        <w:div w:id="1561553689">
          <w:marLeft w:val="640"/>
          <w:marRight w:val="0"/>
          <w:marTop w:val="0"/>
          <w:marBottom w:val="0"/>
          <w:divBdr>
            <w:top w:val="none" w:sz="0" w:space="0" w:color="auto"/>
            <w:left w:val="none" w:sz="0" w:space="0" w:color="auto"/>
            <w:bottom w:val="none" w:sz="0" w:space="0" w:color="auto"/>
            <w:right w:val="none" w:sz="0" w:space="0" w:color="auto"/>
          </w:divBdr>
        </w:div>
        <w:div w:id="1697388655">
          <w:marLeft w:val="640"/>
          <w:marRight w:val="0"/>
          <w:marTop w:val="0"/>
          <w:marBottom w:val="0"/>
          <w:divBdr>
            <w:top w:val="none" w:sz="0" w:space="0" w:color="auto"/>
            <w:left w:val="none" w:sz="0" w:space="0" w:color="auto"/>
            <w:bottom w:val="none" w:sz="0" w:space="0" w:color="auto"/>
            <w:right w:val="none" w:sz="0" w:space="0" w:color="auto"/>
          </w:divBdr>
        </w:div>
        <w:div w:id="1904095294">
          <w:marLeft w:val="640"/>
          <w:marRight w:val="0"/>
          <w:marTop w:val="0"/>
          <w:marBottom w:val="0"/>
          <w:divBdr>
            <w:top w:val="none" w:sz="0" w:space="0" w:color="auto"/>
            <w:left w:val="none" w:sz="0" w:space="0" w:color="auto"/>
            <w:bottom w:val="none" w:sz="0" w:space="0" w:color="auto"/>
            <w:right w:val="none" w:sz="0" w:space="0" w:color="auto"/>
          </w:divBdr>
        </w:div>
        <w:div w:id="2015525404">
          <w:marLeft w:val="640"/>
          <w:marRight w:val="0"/>
          <w:marTop w:val="0"/>
          <w:marBottom w:val="0"/>
          <w:divBdr>
            <w:top w:val="none" w:sz="0" w:space="0" w:color="auto"/>
            <w:left w:val="none" w:sz="0" w:space="0" w:color="auto"/>
            <w:bottom w:val="none" w:sz="0" w:space="0" w:color="auto"/>
            <w:right w:val="none" w:sz="0" w:space="0" w:color="auto"/>
          </w:divBdr>
        </w:div>
        <w:div w:id="2128087913">
          <w:marLeft w:val="640"/>
          <w:marRight w:val="0"/>
          <w:marTop w:val="0"/>
          <w:marBottom w:val="0"/>
          <w:divBdr>
            <w:top w:val="none" w:sz="0" w:space="0" w:color="auto"/>
            <w:left w:val="none" w:sz="0" w:space="0" w:color="auto"/>
            <w:bottom w:val="none" w:sz="0" w:space="0" w:color="auto"/>
            <w:right w:val="none" w:sz="0" w:space="0" w:color="auto"/>
          </w:divBdr>
        </w:div>
      </w:divsChild>
    </w:div>
    <w:div w:id="1595354655">
      <w:bodyDiv w:val="1"/>
      <w:marLeft w:val="0"/>
      <w:marRight w:val="0"/>
      <w:marTop w:val="0"/>
      <w:marBottom w:val="0"/>
      <w:divBdr>
        <w:top w:val="none" w:sz="0" w:space="0" w:color="auto"/>
        <w:left w:val="none" w:sz="0" w:space="0" w:color="auto"/>
        <w:bottom w:val="none" w:sz="0" w:space="0" w:color="auto"/>
        <w:right w:val="none" w:sz="0" w:space="0" w:color="auto"/>
      </w:divBdr>
    </w:div>
    <w:div w:id="1649279811">
      <w:bodyDiv w:val="1"/>
      <w:marLeft w:val="0"/>
      <w:marRight w:val="0"/>
      <w:marTop w:val="0"/>
      <w:marBottom w:val="0"/>
      <w:divBdr>
        <w:top w:val="none" w:sz="0" w:space="0" w:color="auto"/>
        <w:left w:val="none" w:sz="0" w:space="0" w:color="auto"/>
        <w:bottom w:val="none" w:sz="0" w:space="0" w:color="auto"/>
        <w:right w:val="none" w:sz="0" w:space="0" w:color="auto"/>
      </w:divBdr>
      <w:divsChild>
        <w:div w:id="85200586">
          <w:marLeft w:val="640"/>
          <w:marRight w:val="0"/>
          <w:marTop w:val="0"/>
          <w:marBottom w:val="0"/>
          <w:divBdr>
            <w:top w:val="none" w:sz="0" w:space="0" w:color="auto"/>
            <w:left w:val="none" w:sz="0" w:space="0" w:color="auto"/>
            <w:bottom w:val="none" w:sz="0" w:space="0" w:color="auto"/>
            <w:right w:val="none" w:sz="0" w:space="0" w:color="auto"/>
          </w:divBdr>
        </w:div>
        <w:div w:id="323708791">
          <w:marLeft w:val="640"/>
          <w:marRight w:val="0"/>
          <w:marTop w:val="0"/>
          <w:marBottom w:val="0"/>
          <w:divBdr>
            <w:top w:val="none" w:sz="0" w:space="0" w:color="auto"/>
            <w:left w:val="none" w:sz="0" w:space="0" w:color="auto"/>
            <w:bottom w:val="none" w:sz="0" w:space="0" w:color="auto"/>
            <w:right w:val="none" w:sz="0" w:space="0" w:color="auto"/>
          </w:divBdr>
        </w:div>
        <w:div w:id="750539227">
          <w:marLeft w:val="640"/>
          <w:marRight w:val="0"/>
          <w:marTop w:val="0"/>
          <w:marBottom w:val="0"/>
          <w:divBdr>
            <w:top w:val="none" w:sz="0" w:space="0" w:color="auto"/>
            <w:left w:val="none" w:sz="0" w:space="0" w:color="auto"/>
            <w:bottom w:val="none" w:sz="0" w:space="0" w:color="auto"/>
            <w:right w:val="none" w:sz="0" w:space="0" w:color="auto"/>
          </w:divBdr>
        </w:div>
        <w:div w:id="1055197175">
          <w:marLeft w:val="640"/>
          <w:marRight w:val="0"/>
          <w:marTop w:val="0"/>
          <w:marBottom w:val="0"/>
          <w:divBdr>
            <w:top w:val="none" w:sz="0" w:space="0" w:color="auto"/>
            <w:left w:val="none" w:sz="0" w:space="0" w:color="auto"/>
            <w:bottom w:val="none" w:sz="0" w:space="0" w:color="auto"/>
            <w:right w:val="none" w:sz="0" w:space="0" w:color="auto"/>
          </w:divBdr>
        </w:div>
        <w:div w:id="1214807044">
          <w:marLeft w:val="640"/>
          <w:marRight w:val="0"/>
          <w:marTop w:val="0"/>
          <w:marBottom w:val="0"/>
          <w:divBdr>
            <w:top w:val="none" w:sz="0" w:space="0" w:color="auto"/>
            <w:left w:val="none" w:sz="0" w:space="0" w:color="auto"/>
            <w:bottom w:val="none" w:sz="0" w:space="0" w:color="auto"/>
            <w:right w:val="none" w:sz="0" w:space="0" w:color="auto"/>
          </w:divBdr>
        </w:div>
        <w:div w:id="1294867421">
          <w:marLeft w:val="640"/>
          <w:marRight w:val="0"/>
          <w:marTop w:val="0"/>
          <w:marBottom w:val="0"/>
          <w:divBdr>
            <w:top w:val="none" w:sz="0" w:space="0" w:color="auto"/>
            <w:left w:val="none" w:sz="0" w:space="0" w:color="auto"/>
            <w:bottom w:val="none" w:sz="0" w:space="0" w:color="auto"/>
            <w:right w:val="none" w:sz="0" w:space="0" w:color="auto"/>
          </w:divBdr>
        </w:div>
        <w:div w:id="1301962309">
          <w:marLeft w:val="640"/>
          <w:marRight w:val="0"/>
          <w:marTop w:val="0"/>
          <w:marBottom w:val="0"/>
          <w:divBdr>
            <w:top w:val="none" w:sz="0" w:space="0" w:color="auto"/>
            <w:left w:val="none" w:sz="0" w:space="0" w:color="auto"/>
            <w:bottom w:val="none" w:sz="0" w:space="0" w:color="auto"/>
            <w:right w:val="none" w:sz="0" w:space="0" w:color="auto"/>
          </w:divBdr>
        </w:div>
        <w:div w:id="1365982656">
          <w:marLeft w:val="640"/>
          <w:marRight w:val="0"/>
          <w:marTop w:val="0"/>
          <w:marBottom w:val="0"/>
          <w:divBdr>
            <w:top w:val="none" w:sz="0" w:space="0" w:color="auto"/>
            <w:left w:val="none" w:sz="0" w:space="0" w:color="auto"/>
            <w:bottom w:val="none" w:sz="0" w:space="0" w:color="auto"/>
            <w:right w:val="none" w:sz="0" w:space="0" w:color="auto"/>
          </w:divBdr>
        </w:div>
        <w:div w:id="1413429790">
          <w:marLeft w:val="640"/>
          <w:marRight w:val="0"/>
          <w:marTop w:val="0"/>
          <w:marBottom w:val="0"/>
          <w:divBdr>
            <w:top w:val="none" w:sz="0" w:space="0" w:color="auto"/>
            <w:left w:val="none" w:sz="0" w:space="0" w:color="auto"/>
            <w:bottom w:val="none" w:sz="0" w:space="0" w:color="auto"/>
            <w:right w:val="none" w:sz="0" w:space="0" w:color="auto"/>
          </w:divBdr>
        </w:div>
        <w:div w:id="1635481719">
          <w:marLeft w:val="640"/>
          <w:marRight w:val="0"/>
          <w:marTop w:val="0"/>
          <w:marBottom w:val="0"/>
          <w:divBdr>
            <w:top w:val="none" w:sz="0" w:space="0" w:color="auto"/>
            <w:left w:val="none" w:sz="0" w:space="0" w:color="auto"/>
            <w:bottom w:val="none" w:sz="0" w:space="0" w:color="auto"/>
            <w:right w:val="none" w:sz="0" w:space="0" w:color="auto"/>
          </w:divBdr>
        </w:div>
        <w:div w:id="1635872546">
          <w:marLeft w:val="640"/>
          <w:marRight w:val="0"/>
          <w:marTop w:val="0"/>
          <w:marBottom w:val="0"/>
          <w:divBdr>
            <w:top w:val="none" w:sz="0" w:space="0" w:color="auto"/>
            <w:left w:val="none" w:sz="0" w:space="0" w:color="auto"/>
            <w:bottom w:val="none" w:sz="0" w:space="0" w:color="auto"/>
            <w:right w:val="none" w:sz="0" w:space="0" w:color="auto"/>
          </w:divBdr>
        </w:div>
        <w:div w:id="1822773874">
          <w:marLeft w:val="640"/>
          <w:marRight w:val="0"/>
          <w:marTop w:val="0"/>
          <w:marBottom w:val="0"/>
          <w:divBdr>
            <w:top w:val="none" w:sz="0" w:space="0" w:color="auto"/>
            <w:left w:val="none" w:sz="0" w:space="0" w:color="auto"/>
            <w:bottom w:val="none" w:sz="0" w:space="0" w:color="auto"/>
            <w:right w:val="none" w:sz="0" w:space="0" w:color="auto"/>
          </w:divBdr>
        </w:div>
        <w:div w:id="1882815738">
          <w:marLeft w:val="640"/>
          <w:marRight w:val="0"/>
          <w:marTop w:val="0"/>
          <w:marBottom w:val="0"/>
          <w:divBdr>
            <w:top w:val="none" w:sz="0" w:space="0" w:color="auto"/>
            <w:left w:val="none" w:sz="0" w:space="0" w:color="auto"/>
            <w:bottom w:val="none" w:sz="0" w:space="0" w:color="auto"/>
            <w:right w:val="none" w:sz="0" w:space="0" w:color="auto"/>
          </w:divBdr>
        </w:div>
        <w:div w:id="2001497702">
          <w:marLeft w:val="640"/>
          <w:marRight w:val="0"/>
          <w:marTop w:val="0"/>
          <w:marBottom w:val="0"/>
          <w:divBdr>
            <w:top w:val="none" w:sz="0" w:space="0" w:color="auto"/>
            <w:left w:val="none" w:sz="0" w:space="0" w:color="auto"/>
            <w:bottom w:val="none" w:sz="0" w:space="0" w:color="auto"/>
            <w:right w:val="none" w:sz="0" w:space="0" w:color="auto"/>
          </w:divBdr>
        </w:div>
      </w:divsChild>
    </w:div>
    <w:div w:id="1658680910">
      <w:bodyDiv w:val="1"/>
      <w:marLeft w:val="0"/>
      <w:marRight w:val="0"/>
      <w:marTop w:val="0"/>
      <w:marBottom w:val="0"/>
      <w:divBdr>
        <w:top w:val="none" w:sz="0" w:space="0" w:color="auto"/>
        <w:left w:val="none" w:sz="0" w:space="0" w:color="auto"/>
        <w:bottom w:val="none" w:sz="0" w:space="0" w:color="auto"/>
        <w:right w:val="none" w:sz="0" w:space="0" w:color="auto"/>
      </w:divBdr>
      <w:divsChild>
        <w:div w:id="33581681">
          <w:marLeft w:val="640"/>
          <w:marRight w:val="0"/>
          <w:marTop w:val="0"/>
          <w:marBottom w:val="0"/>
          <w:divBdr>
            <w:top w:val="none" w:sz="0" w:space="0" w:color="auto"/>
            <w:left w:val="none" w:sz="0" w:space="0" w:color="auto"/>
            <w:bottom w:val="none" w:sz="0" w:space="0" w:color="auto"/>
            <w:right w:val="none" w:sz="0" w:space="0" w:color="auto"/>
          </w:divBdr>
        </w:div>
        <w:div w:id="55974446">
          <w:marLeft w:val="640"/>
          <w:marRight w:val="0"/>
          <w:marTop w:val="0"/>
          <w:marBottom w:val="0"/>
          <w:divBdr>
            <w:top w:val="none" w:sz="0" w:space="0" w:color="auto"/>
            <w:left w:val="none" w:sz="0" w:space="0" w:color="auto"/>
            <w:bottom w:val="none" w:sz="0" w:space="0" w:color="auto"/>
            <w:right w:val="none" w:sz="0" w:space="0" w:color="auto"/>
          </w:divBdr>
        </w:div>
        <w:div w:id="141892588">
          <w:marLeft w:val="640"/>
          <w:marRight w:val="0"/>
          <w:marTop w:val="0"/>
          <w:marBottom w:val="0"/>
          <w:divBdr>
            <w:top w:val="none" w:sz="0" w:space="0" w:color="auto"/>
            <w:left w:val="none" w:sz="0" w:space="0" w:color="auto"/>
            <w:bottom w:val="none" w:sz="0" w:space="0" w:color="auto"/>
            <w:right w:val="none" w:sz="0" w:space="0" w:color="auto"/>
          </w:divBdr>
        </w:div>
        <w:div w:id="150289814">
          <w:marLeft w:val="640"/>
          <w:marRight w:val="0"/>
          <w:marTop w:val="0"/>
          <w:marBottom w:val="0"/>
          <w:divBdr>
            <w:top w:val="none" w:sz="0" w:space="0" w:color="auto"/>
            <w:left w:val="none" w:sz="0" w:space="0" w:color="auto"/>
            <w:bottom w:val="none" w:sz="0" w:space="0" w:color="auto"/>
            <w:right w:val="none" w:sz="0" w:space="0" w:color="auto"/>
          </w:divBdr>
        </w:div>
        <w:div w:id="167252969">
          <w:marLeft w:val="640"/>
          <w:marRight w:val="0"/>
          <w:marTop w:val="0"/>
          <w:marBottom w:val="0"/>
          <w:divBdr>
            <w:top w:val="none" w:sz="0" w:space="0" w:color="auto"/>
            <w:left w:val="none" w:sz="0" w:space="0" w:color="auto"/>
            <w:bottom w:val="none" w:sz="0" w:space="0" w:color="auto"/>
            <w:right w:val="none" w:sz="0" w:space="0" w:color="auto"/>
          </w:divBdr>
        </w:div>
        <w:div w:id="231082042">
          <w:marLeft w:val="640"/>
          <w:marRight w:val="0"/>
          <w:marTop w:val="0"/>
          <w:marBottom w:val="0"/>
          <w:divBdr>
            <w:top w:val="none" w:sz="0" w:space="0" w:color="auto"/>
            <w:left w:val="none" w:sz="0" w:space="0" w:color="auto"/>
            <w:bottom w:val="none" w:sz="0" w:space="0" w:color="auto"/>
            <w:right w:val="none" w:sz="0" w:space="0" w:color="auto"/>
          </w:divBdr>
        </w:div>
        <w:div w:id="273631439">
          <w:marLeft w:val="640"/>
          <w:marRight w:val="0"/>
          <w:marTop w:val="0"/>
          <w:marBottom w:val="0"/>
          <w:divBdr>
            <w:top w:val="none" w:sz="0" w:space="0" w:color="auto"/>
            <w:left w:val="none" w:sz="0" w:space="0" w:color="auto"/>
            <w:bottom w:val="none" w:sz="0" w:space="0" w:color="auto"/>
            <w:right w:val="none" w:sz="0" w:space="0" w:color="auto"/>
          </w:divBdr>
        </w:div>
        <w:div w:id="476411711">
          <w:marLeft w:val="640"/>
          <w:marRight w:val="0"/>
          <w:marTop w:val="0"/>
          <w:marBottom w:val="0"/>
          <w:divBdr>
            <w:top w:val="none" w:sz="0" w:space="0" w:color="auto"/>
            <w:left w:val="none" w:sz="0" w:space="0" w:color="auto"/>
            <w:bottom w:val="none" w:sz="0" w:space="0" w:color="auto"/>
            <w:right w:val="none" w:sz="0" w:space="0" w:color="auto"/>
          </w:divBdr>
        </w:div>
        <w:div w:id="653947217">
          <w:marLeft w:val="640"/>
          <w:marRight w:val="0"/>
          <w:marTop w:val="0"/>
          <w:marBottom w:val="0"/>
          <w:divBdr>
            <w:top w:val="none" w:sz="0" w:space="0" w:color="auto"/>
            <w:left w:val="none" w:sz="0" w:space="0" w:color="auto"/>
            <w:bottom w:val="none" w:sz="0" w:space="0" w:color="auto"/>
            <w:right w:val="none" w:sz="0" w:space="0" w:color="auto"/>
          </w:divBdr>
        </w:div>
        <w:div w:id="681012001">
          <w:marLeft w:val="640"/>
          <w:marRight w:val="0"/>
          <w:marTop w:val="0"/>
          <w:marBottom w:val="0"/>
          <w:divBdr>
            <w:top w:val="none" w:sz="0" w:space="0" w:color="auto"/>
            <w:left w:val="none" w:sz="0" w:space="0" w:color="auto"/>
            <w:bottom w:val="none" w:sz="0" w:space="0" w:color="auto"/>
            <w:right w:val="none" w:sz="0" w:space="0" w:color="auto"/>
          </w:divBdr>
        </w:div>
        <w:div w:id="693070566">
          <w:marLeft w:val="640"/>
          <w:marRight w:val="0"/>
          <w:marTop w:val="0"/>
          <w:marBottom w:val="0"/>
          <w:divBdr>
            <w:top w:val="none" w:sz="0" w:space="0" w:color="auto"/>
            <w:left w:val="none" w:sz="0" w:space="0" w:color="auto"/>
            <w:bottom w:val="none" w:sz="0" w:space="0" w:color="auto"/>
            <w:right w:val="none" w:sz="0" w:space="0" w:color="auto"/>
          </w:divBdr>
        </w:div>
        <w:div w:id="748771398">
          <w:marLeft w:val="640"/>
          <w:marRight w:val="0"/>
          <w:marTop w:val="0"/>
          <w:marBottom w:val="0"/>
          <w:divBdr>
            <w:top w:val="none" w:sz="0" w:space="0" w:color="auto"/>
            <w:left w:val="none" w:sz="0" w:space="0" w:color="auto"/>
            <w:bottom w:val="none" w:sz="0" w:space="0" w:color="auto"/>
            <w:right w:val="none" w:sz="0" w:space="0" w:color="auto"/>
          </w:divBdr>
        </w:div>
        <w:div w:id="768356126">
          <w:marLeft w:val="640"/>
          <w:marRight w:val="0"/>
          <w:marTop w:val="0"/>
          <w:marBottom w:val="0"/>
          <w:divBdr>
            <w:top w:val="none" w:sz="0" w:space="0" w:color="auto"/>
            <w:left w:val="none" w:sz="0" w:space="0" w:color="auto"/>
            <w:bottom w:val="none" w:sz="0" w:space="0" w:color="auto"/>
            <w:right w:val="none" w:sz="0" w:space="0" w:color="auto"/>
          </w:divBdr>
        </w:div>
        <w:div w:id="799342834">
          <w:marLeft w:val="640"/>
          <w:marRight w:val="0"/>
          <w:marTop w:val="0"/>
          <w:marBottom w:val="0"/>
          <w:divBdr>
            <w:top w:val="none" w:sz="0" w:space="0" w:color="auto"/>
            <w:left w:val="none" w:sz="0" w:space="0" w:color="auto"/>
            <w:bottom w:val="none" w:sz="0" w:space="0" w:color="auto"/>
            <w:right w:val="none" w:sz="0" w:space="0" w:color="auto"/>
          </w:divBdr>
        </w:div>
        <w:div w:id="918556555">
          <w:marLeft w:val="640"/>
          <w:marRight w:val="0"/>
          <w:marTop w:val="0"/>
          <w:marBottom w:val="0"/>
          <w:divBdr>
            <w:top w:val="none" w:sz="0" w:space="0" w:color="auto"/>
            <w:left w:val="none" w:sz="0" w:space="0" w:color="auto"/>
            <w:bottom w:val="none" w:sz="0" w:space="0" w:color="auto"/>
            <w:right w:val="none" w:sz="0" w:space="0" w:color="auto"/>
          </w:divBdr>
        </w:div>
        <w:div w:id="981085452">
          <w:marLeft w:val="640"/>
          <w:marRight w:val="0"/>
          <w:marTop w:val="0"/>
          <w:marBottom w:val="0"/>
          <w:divBdr>
            <w:top w:val="none" w:sz="0" w:space="0" w:color="auto"/>
            <w:left w:val="none" w:sz="0" w:space="0" w:color="auto"/>
            <w:bottom w:val="none" w:sz="0" w:space="0" w:color="auto"/>
            <w:right w:val="none" w:sz="0" w:space="0" w:color="auto"/>
          </w:divBdr>
        </w:div>
        <w:div w:id="1086876972">
          <w:marLeft w:val="640"/>
          <w:marRight w:val="0"/>
          <w:marTop w:val="0"/>
          <w:marBottom w:val="0"/>
          <w:divBdr>
            <w:top w:val="none" w:sz="0" w:space="0" w:color="auto"/>
            <w:left w:val="none" w:sz="0" w:space="0" w:color="auto"/>
            <w:bottom w:val="none" w:sz="0" w:space="0" w:color="auto"/>
            <w:right w:val="none" w:sz="0" w:space="0" w:color="auto"/>
          </w:divBdr>
        </w:div>
        <w:div w:id="1100879122">
          <w:marLeft w:val="640"/>
          <w:marRight w:val="0"/>
          <w:marTop w:val="0"/>
          <w:marBottom w:val="0"/>
          <w:divBdr>
            <w:top w:val="none" w:sz="0" w:space="0" w:color="auto"/>
            <w:left w:val="none" w:sz="0" w:space="0" w:color="auto"/>
            <w:bottom w:val="none" w:sz="0" w:space="0" w:color="auto"/>
            <w:right w:val="none" w:sz="0" w:space="0" w:color="auto"/>
          </w:divBdr>
        </w:div>
        <w:div w:id="1232083074">
          <w:marLeft w:val="640"/>
          <w:marRight w:val="0"/>
          <w:marTop w:val="0"/>
          <w:marBottom w:val="0"/>
          <w:divBdr>
            <w:top w:val="none" w:sz="0" w:space="0" w:color="auto"/>
            <w:left w:val="none" w:sz="0" w:space="0" w:color="auto"/>
            <w:bottom w:val="none" w:sz="0" w:space="0" w:color="auto"/>
            <w:right w:val="none" w:sz="0" w:space="0" w:color="auto"/>
          </w:divBdr>
        </w:div>
        <w:div w:id="1283875996">
          <w:marLeft w:val="640"/>
          <w:marRight w:val="0"/>
          <w:marTop w:val="0"/>
          <w:marBottom w:val="0"/>
          <w:divBdr>
            <w:top w:val="none" w:sz="0" w:space="0" w:color="auto"/>
            <w:left w:val="none" w:sz="0" w:space="0" w:color="auto"/>
            <w:bottom w:val="none" w:sz="0" w:space="0" w:color="auto"/>
            <w:right w:val="none" w:sz="0" w:space="0" w:color="auto"/>
          </w:divBdr>
        </w:div>
        <w:div w:id="1309163492">
          <w:marLeft w:val="640"/>
          <w:marRight w:val="0"/>
          <w:marTop w:val="0"/>
          <w:marBottom w:val="0"/>
          <w:divBdr>
            <w:top w:val="none" w:sz="0" w:space="0" w:color="auto"/>
            <w:left w:val="none" w:sz="0" w:space="0" w:color="auto"/>
            <w:bottom w:val="none" w:sz="0" w:space="0" w:color="auto"/>
            <w:right w:val="none" w:sz="0" w:space="0" w:color="auto"/>
          </w:divBdr>
        </w:div>
        <w:div w:id="1314290354">
          <w:marLeft w:val="640"/>
          <w:marRight w:val="0"/>
          <w:marTop w:val="0"/>
          <w:marBottom w:val="0"/>
          <w:divBdr>
            <w:top w:val="none" w:sz="0" w:space="0" w:color="auto"/>
            <w:left w:val="none" w:sz="0" w:space="0" w:color="auto"/>
            <w:bottom w:val="none" w:sz="0" w:space="0" w:color="auto"/>
            <w:right w:val="none" w:sz="0" w:space="0" w:color="auto"/>
          </w:divBdr>
        </w:div>
        <w:div w:id="1321302193">
          <w:marLeft w:val="640"/>
          <w:marRight w:val="0"/>
          <w:marTop w:val="0"/>
          <w:marBottom w:val="0"/>
          <w:divBdr>
            <w:top w:val="none" w:sz="0" w:space="0" w:color="auto"/>
            <w:left w:val="none" w:sz="0" w:space="0" w:color="auto"/>
            <w:bottom w:val="none" w:sz="0" w:space="0" w:color="auto"/>
            <w:right w:val="none" w:sz="0" w:space="0" w:color="auto"/>
          </w:divBdr>
        </w:div>
        <w:div w:id="1368067875">
          <w:marLeft w:val="640"/>
          <w:marRight w:val="0"/>
          <w:marTop w:val="0"/>
          <w:marBottom w:val="0"/>
          <w:divBdr>
            <w:top w:val="none" w:sz="0" w:space="0" w:color="auto"/>
            <w:left w:val="none" w:sz="0" w:space="0" w:color="auto"/>
            <w:bottom w:val="none" w:sz="0" w:space="0" w:color="auto"/>
            <w:right w:val="none" w:sz="0" w:space="0" w:color="auto"/>
          </w:divBdr>
        </w:div>
        <w:div w:id="1418089026">
          <w:marLeft w:val="640"/>
          <w:marRight w:val="0"/>
          <w:marTop w:val="0"/>
          <w:marBottom w:val="0"/>
          <w:divBdr>
            <w:top w:val="none" w:sz="0" w:space="0" w:color="auto"/>
            <w:left w:val="none" w:sz="0" w:space="0" w:color="auto"/>
            <w:bottom w:val="none" w:sz="0" w:space="0" w:color="auto"/>
            <w:right w:val="none" w:sz="0" w:space="0" w:color="auto"/>
          </w:divBdr>
        </w:div>
        <w:div w:id="1420173590">
          <w:marLeft w:val="640"/>
          <w:marRight w:val="0"/>
          <w:marTop w:val="0"/>
          <w:marBottom w:val="0"/>
          <w:divBdr>
            <w:top w:val="none" w:sz="0" w:space="0" w:color="auto"/>
            <w:left w:val="none" w:sz="0" w:space="0" w:color="auto"/>
            <w:bottom w:val="none" w:sz="0" w:space="0" w:color="auto"/>
            <w:right w:val="none" w:sz="0" w:space="0" w:color="auto"/>
          </w:divBdr>
        </w:div>
        <w:div w:id="1560901804">
          <w:marLeft w:val="640"/>
          <w:marRight w:val="0"/>
          <w:marTop w:val="0"/>
          <w:marBottom w:val="0"/>
          <w:divBdr>
            <w:top w:val="none" w:sz="0" w:space="0" w:color="auto"/>
            <w:left w:val="none" w:sz="0" w:space="0" w:color="auto"/>
            <w:bottom w:val="none" w:sz="0" w:space="0" w:color="auto"/>
            <w:right w:val="none" w:sz="0" w:space="0" w:color="auto"/>
          </w:divBdr>
        </w:div>
        <w:div w:id="1564558870">
          <w:marLeft w:val="640"/>
          <w:marRight w:val="0"/>
          <w:marTop w:val="0"/>
          <w:marBottom w:val="0"/>
          <w:divBdr>
            <w:top w:val="none" w:sz="0" w:space="0" w:color="auto"/>
            <w:left w:val="none" w:sz="0" w:space="0" w:color="auto"/>
            <w:bottom w:val="none" w:sz="0" w:space="0" w:color="auto"/>
            <w:right w:val="none" w:sz="0" w:space="0" w:color="auto"/>
          </w:divBdr>
        </w:div>
        <w:div w:id="1581868553">
          <w:marLeft w:val="640"/>
          <w:marRight w:val="0"/>
          <w:marTop w:val="0"/>
          <w:marBottom w:val="0"/>
          <w:divBdr>
            <w:top w:val="none" w:sz="0" w:space="0" w:color="auto"/>
            <w:left w:val="none" w:sz="0" w:space="0" w:color="auto"/>
            <w:bottom w:val="none" w:sz="0" w:space="0" w:color="auto"/>
            <w:right w:val="none" w:sz="0" w:space="0" w:color="auto"/>
          </w:divBdr>
        </w:div>
        <w:div w:id="1584533710">
          <w:marLeft w:val="640"/>
          <w:marRight w:val="0"/>
          <w:marTop w:val="0"/>
          <w:marBottom w:val="0"/>
          <w:divBdr>
            <w:top w:val="none" w:sz="0" w:space="0" w:color="auto"/>
            <w:left w:val="none" w:sz="0" w:space="0" w:color="auto"/>
            <w:bottom w:val="none" w:sz="0" w:space="0" w:color="auto"/>
            <w:right w:val="none" w:sz="0" w:space="0" w:color="auto"/>
          </w:divBdr>
        </w:div>
        <w:div w:id="1613515495">
          <w:marLeft w:val="640"/>
          <w:marRight w:val="0"/>
          <w:marTop w:val="0"/>
          <w:marBottom w:val="0"/>
          <w:divBdr>
            <w:top w:val="none" w:sz="0" w:space="0" w:color="auto"/>
            <w:left w:val="none" w:sz="0" w:space="0" w:color="auto"/>
            <w:bottom w:val="none" w:sz="0" w:space="0" w:color="auto"/>
            <w:right w:val="none" w:sz="0" w:space="0" w:color="auto"/>
          </w:divBdr>
        </w:div>
        <w:div w:id="1707412471">
          <w:marLeft w:val="640"/>
          <w:marRight w:val="0"/>
          <w:marTop w:val="0"/>
          <w:marBottom w:val="0"/>
          <w:divBdr>
            <w:top w:val="none" w:sz="0" w:space="0" w:color="auto"/>
            <w:left w:val="none" w:sz="0" w:space="0" w:color="auto"/>
            <w:bottom w:val="none" w:sz="0" w:space="0" w:color="auto"/>
            <w:right w:val="none" w:sz="0" w:space="0" w:color="auto"/>
          </w:divBdr>
        </w:div>
        <w:div w:id="1777358993">
          <w:marLeft w:val="640"/>
          <w:marRight w:val="0"/>
          <w:marTop w:val="0"/>
          <w:marBottom w:val="0"/>
          <w:divBdr>
            <w:top w:val="none" w:sz="0" w:space="0" w:color="auto"/>
            <w:left w:val="none" w:sz="0" w:space="0" w:color="auto"/>
            <w:bottom w:val="none" w:sz="0" w:space="0" w:color="auto"/>
            <w:right w:val="none" w:sz="0" w:space="0" w:color="auto"/>
          </w:divBdr>
        </w:div>
        <w:div w:id="1792164491">
          <w:marLeft w:val="640"/>
          <w:marRight w:val="0"/>
          <w:marTop w:val="0"/>
          <w:marBottom w:val="0"/>
          <w:divBdr>
            <w:top w:val="none" w:sz="0" w:space="0" w:color="auto"/>
            <w:left w:val="none" w:sz="0" w:space="0" w:color="auto"/>
            <w:bottom w:val="none" w:sz="0" w:space="0" w:color="auto"/>
            <w:right w:val="none" w:sz="0" w:space="0" w:color="auto"/>
          </w:divBdr>
        </w:div>
        <w:div w:id="1846942518">
          <w:marLeft w:val="640"/>
          <w:marRight w:val="0"/>
          <w:marTop w:val="0"/>
          <w:marBottom w:val="0"/>
          <w:divBdr>
            <w:top w:val="none" w:sz="0" w:space="0" w:color="auto"/>
            <w:left w:val="none" w:sz="0" w:space="0" w:color="auto"/>
            <w:bottom w:val="none" w:sz="0" w:space="0" w:color="auto"/>
            <w:right w:val="none" w:sz="0" w:space="0" w:color="auto"/>
          </w:divBdr>
        </w:div>
        <w:div w:id="1903903695">
          <w:marLeft w:val="640"/>
          <w:marRight w:val="0"/>
          <w:marTop w:val="0"/>
          <w:marBottom w:val="0"/>
          <w:divBdr>
            <w:top w:val="none" w:sz="0" w:space="0" w:color="auto"/>
            <w:left w:val="none" w:sz="0" w:space="0" w:color="auto"/>
            <w:bottom w:val="none" w:sz="0" w:space="0" w:color="auto"/>
            <w:right w:val="none" w:sz="0" w:space="0" w:color="auto"/>
          </w:divBdr>
        </w:div>
        <w:div w:id="2041734883">
          <w:marLeft w:val="640"/>
          <w:marRight w:val="0"/>
          <w:marTop w:val="0"/>
          <w:marBottom w:val="0"/>
          <w:divBdr>
            <w:top w:val="none" w:sz="0" w:space="0" w:color="auto"/>
            <w:left w:val="none" w:sz="0" w:space="0" w:color="auto"/>
            <w:bottom w:val="none" w:sz="0" w:space="0" w:color="auto"/>
            <w:right w:val="none" w:sz="0" w:space="0" w:color="auto"/>
          </w:divBdr>
        </w:div>
        <w:div w:id="2081125038">
          <w:marLeft w:val="640"/>
          <w:marRight w:val="0"/>
          <w:marTop w:val="0"/>
          <w:marBottom w:val="0"/>
          <w:divBdr>
            <w:top w:val="none" w:sz="0" w:space="0" w:color="auto"/>
            <w:left w:val="none" w:sz="0" w:space="0" w:color="auto"/>
            <w:bottom w:val="none" w:sz="0" w:space="0" w:color="auto"/>
            <w:right w:val="none" w:sz="0" w:space="0" w:color="auto"/>
          </w:divBdr>
        </w:div>
        <w:div w:id="2147237844">
          <w:marLeft w:val="640"/>
          <w:marRight w:val="0"/>
          <w:marTop w:val="0"/>
          <w:marBottom w:val="0"/>
          <w:divBdr>
            <w:top w:val="none" w:sz="0" w:space="0" w:color="auto"/>
            <w:left w:val="none" w:sz="0" w:space="0" w:color="auto"/>
            <w:bottom w:val="none" w:sz="0" w:space="0" w:color="auto"/>
            <w:right w:val="none" w:sz="0" w:space="0" w:color="auto"/>
          </w:divBdr>
        </w:div>
      </w:divsChild>
    </w:div>
    <w:div w:id="1695568164">
      <w:bodyDiv w:val="1"/>
      <w:marLeft w:val="0"/>
      <w:marRight w:val="0"/>
      <w:marTop w:val="0"/>
      <w:marBottom w:val="0"/>
      <w:divBdr>
        <w:top w:val="none" w:sz="0" w:space="0" w:color="auto"/>
        <w:left w:val="none" w:sz="0" w:space="0" w:color="auto"/>
        <w:bottom w:val="none" w:sz="0" w:space="0" w:color="auto"/>
        <w:right w:val="none" w:sz="0" w:space="0" w:color="auto"/>
      </w:divBdr>
      <w:divsChild>
        <w:div w:id="4673002">
          <w:marLeft w:val="640"/>
          <w:marRight w:val="0"/>
          <w:marTop w:val="0"/>
          <w:marBottom w:val="0"/>
          <w:divBdr>
            <w:top w:val="none" w:sz="0" w:space="0" w:color="auto"/>
            <w:left w:val="none" w:sz="0" w:space="0" w:color="auto"/>
            <w:bottom w:val="none" w:sz="0" w:space="0" w:color="auto"/>
            <w:right w:val="none" w:sz="0" w:space="0" w:color="auto"/>
          </w:divBdr>
        </w:div>
        <w:div w:id="140272320">
          <w:marLeft w:val="640"/>
          <w:marRight w:val="0"/>
          <w:marTop w:val="0"/>
          <w:marBottom w:val="0"/>
          <w:divBdr>
            <w:top w:val="none" w:sz="0" w:space="0" w:color="auto"/>
            <w:left w:val="none" w:sz="0" w:space="0" w:color="auto"/>
            <w:bottom w:val="none" w:sz="0" w:space="0" w:color="auto"/>
            <w:right w:val="none" w:sz="0" w:space="0" w:color="auto"/>
          </w:divBdr>
        </w:div>
        <w:div w:id="148327220">
          <w:marLeft w:val="640"/>
          <w:marRight w:val="0"/>
          <w:marTop w:val="0"/>
          <w:marBottom w:val="0"/>
          <w:divBdr>
            <w:top w:val="none" w:sz="0" w:space="0" w:color="auto"/>
            <w:left w:val="none" w:sz="0" w:space="0" w:color="auto"/>
            <w:bottom w:val="none" w:sz="0" w:space="0" w:color="auto"/>
            <w:right w:val="none" w:sz="0" w:space="0" w:color="auto"/>
          </w:divBdr>
        </w:div>
        <w:div w:id="179860527">
          <w:marLeft w:val="640"/>
          <w:marRight w:val="0"/>
          <w:marTop w:val="0"/>
          <w:marBottom w:val="0"/>
          <w:divBdr>
            <w:top w:val="none" w:sz="0" w:space="0" w:color="auto"/>
            <w:left w:val="none" w:sz="0" w:space="0" w:color="auto"/>
            <w:bottom w:val="none" w:sz="0" w:space="0" w:color="auto"/>
            <w:right w:val="none" w:sz="0" w:space="0" w:color="auto"/>
          </w:divBdr>
        </w:div>
        <w:div w:id="241571201">
          <w:marLeft w:val="640"/>
          <w:marRight w:val="0"/>
          <w:marTop w:val="0"/>
          <w:marBottom w:val="0"/>
          <w:divBdr>
            <w:top w:val="none" w:sz="0" w:space="0" w:color="auto"/>
            <w:left w:val="none" w:sz="0" w:space="0" w:color="auto"/>
            <w:bottom w:val="none" w:sz="0" w:space="0" w:color="auto"/>
            <w:right w:val="none" w:sz="0" w:space="0" w:color="auto"/>
          </w:divBdr>
        </w:div>
        <w:div w:id="285240219">
          <w:marLeft w:val="640"/>
          <w:marRight w:val="0"/>
          <w:marTop w:val="0"/>
          <w:marBottom w:val="0"/>
          <w:divBdr>
            <w:top w:val="none" w:sz="0" w:space="0" w:color="auto"/>
            <w:left w:val="none" w:sz="0" w:space="0" w:color="auto"/>
            <w:bottom w:val="none" w:sz="0" w:space="0" w:color="auto"/>
            <w:right w:val="none" w:sz="0" w:space="0" w:color="auto"/>
          </w:divBdr>
        </w:div>
        <w:div w:id="357976434">
          <w:marLeft w:val="640"/>
          <w:marRight w:val="0"/>
          <w:marTop w:val="0"/>
          <w:marBottom w:val="0"/>
          <w:divBdr>
            <w:top w:val="none" w:sz="0" w:space="0" w:color="auto"/>
            <w:left w:val="none" w:sz="0" w:space="0" w:color="auto"/>
            <w:bottom w:val="none" w:sz="0" w:space="0" w:color="auto"/>
            <w:right w:val="none" w:sz="0" w:space="0" w:color="auto"/>
          </w:divBdr>
        </w:div>
        <w:div w:id="370769458">
          <w:marLeft w:val="640"/>
          <w:marRight w:val="0"/>
          <w:marTop w:val="0"/>
          <w:marBottom w:val="0"/>
          <w:divBdr>
            <w:top w:val="none" w:sz="0" w:space="0" w:color="auto"/>
            <w:left w:val="none" w:sz="0" w:space="0" w:color="auto"/>
            <w:bottom w:val="none" w:sz="0" w:space="0" w:color="auto"/>
            <w:right w:val="none" w:sz="0" w:space="0" w:color="auto"/>
          </w:divBdr>
        </w:div>
        <w:div w:id="504825036">
          <w:marLeft w:val="640"/>
          <w:marRight w:val="0"/>
          <w:marTop w:val="0"/>
          <w:marBottom w:val="0"/>
          <w:divBdr>
            <w:top w:val="none" w:sz="0" w:space="0" w:color="auto"/>
            <w:left w:val="none" w:sz="0" w:space="0" w:color="auto"/>
            <w:bottom w:val="none" w:sz="0" w:space="0" w:color="auto"/>
            <w:right w:val="none" w:sz="0" w:space="0" w:color="auto"/>
          </w:divBdr>
        </w:div>
        <w:div w:id="555164890">
          <w:marLeft w:val="640"/>
          <w:marRight w:val="0"/>
          <w:marTop w:val="0"/>
          <w:marBottom w:val="0"/>
          <w:divBdr>
            <w:top w:val="none" w:sz="0" w:space="0" w:color="auto"/>
            <w:left w:val="none" w:sz="0" w:space="0" w:color="auto"/>
            <w:bottom w:val="none" w:sz="0" w:space="0" w:color="auto"/>
            <w:right w:val="none" w:sz="0" w:space="0" w:color="auto"/>
          </w:divBdr>
        </w:div>
        <w:div w:id="573513327">
          <w:marLeft w:val="640"/>
          <w:marRight w:val="0"/>
          <w:marTop w:val="0"/>
          <w:marBottom w:val="0"/>
          <w:divBdr>
            <w:top w:val="none" w:sz="0" w:space="0" w:color="auto"/>
            <w:left w:val="none" w:sz="0" w:space="0" w:color="auto"/>
            <w:bottom w:val="none" w:sz="0" w:space="0" w:color="auto"/>
            <w:right w:val="none" w:sz="0" w:space="0" w:color="auto"/>
          </w:divBdr>
        </w:div>
        <w:div w:id="592787808">
          <w:marLeft w:val="640"/>
          <w:marRight w:val="0"/>
          <w:marTop w:val="0"/>
          <w:marBottom w:val="0"/>
          <w:divBdr>
            <w:top w:val="none" w:sz="0" w:space="0" w:color="auto"/>
            <w:left w:val="none" w:sz="0" w:space="0" w:color="auto"/>
            <w:bottom w:val="none" w:sz="0" w:space="0" w:color="auto"/>
            <w:right w:val="none" w:sz="0" w:space="0" w:color="auto"/>
          </w:divBdr>
        </w:div>
        <w:div w:id="596713339">
          <w:marLeft w:val="640"/>
          <w:marRight w:val="0"/>
          <w:marTop w:val="0"/>
          <w:marBottom w:val="0"/>
          <w:divBdr>
            <w:top w:val="none" w:sz="0" w:space="0" w:color="auto"/>
            <w:left w:val="none" w:sz="0" w:space="0" w:color="auto"/>
            <w:bottom w:val="none" w:sz="0" w:space="0" w:color="auto"/>
            <w:right w:val="none" w:sz="0" w:space="0" w:color="auto"/>
          </w:divBdr>
        </w:div>
        <w:div w:id="790712820">
          <w:marLeft w:val="640"/>
          <w:marRight w:val="0"/>
          <w:marTop w:val="0"/>
          <w:marBottom w:val="0"/>
          <w:divBdr>
            <w:top w:val="none" w:sz="0" w:space="0" w:color="auto"/>
            <w:left w:val="none" w:sz="0" w:space="0" w:color="auto"/>
            <w:bottom w:val="none" w:sz="0" w:space="0" w:color="auto"/>
            <w:right w:val="none" w:sz="0" w:space="0" w:color="auto"/>
          </w:divBdr>
        </w:div>
        <w:div w:id="934362052">
          <w:marLeft w:val="640"/>
          <w:marRight w:val="0"/>
          <w:marTop w:val="0"/>
          <w:marBottom w:val="0"/>
          <w:divBdr>
            <w:top w:val="none" w:sz="0" w:space="0" w:color="auto"/>
            <w:left w:val="none" w:sz="0" w:space="0" w:color="auto"/>
            <w:bottom w:val="none" w:sz="0" w:space="0" w:color="auto"/>
            <w:right w:val="none" w:sz="0" w:space="0" w:color="auto"/>
          </w:divBdr>
        </w:div>
        <w:div w:id="945624020">
          <w:marLeft w:val="640"/>
          <w:marRight w:val="0"/>
          <w:marTop w:val="0"/>
          <w:marBottom w:val="0"/>
          <w:divBdr>
            <w:top w:val="none" w:sz="0" w:space="0" w:color="auto"/>
            <w:left w:val="none" w:sz="0" w:space="0" w:color="auto"/>
            <w:bottom w:val="none" w:sz="0" w:space="0" w:color="auto"/>
            <w:right w:val="none" w:sz="0" w:space="0" w:color="auto"/>
          </w:divBdr>
        </w:div>
        <w:div w:id="962274077">
          <w:marLeft w:val="640"/>
          <w:marRight w:val="0"/>
          <w:marTop w:val="0"/>
          <w:marBottom w:val="0"/>
          <w:divBdr>
            <w:top w:val="none" w:sz="0" w:space="0" w:color="auto"/>
            <w:left w:val="none" w:sz="0" w:space="0" w:color="auto"/>
            <w:bottom w:val="none" w:sz="0" w:space="0" w:color="auto"/>
            <w:right w:val="none" w:sz="0" w:space="0" w:color="auto"/>
          </w:divBdr>
        </w:div>
        <w:div w:id="1021589302">
          <w:marLeft w:val="640"/>
          <w:marRight w:val="0"/>
          <w:marTop w:val="0"/>
          <w:marBottom w:val="0"/>
          <w:divBdr>
            <w:top w:val="none" w:sz="0" w:space="0" w:color="auto"/>
            <w:left w:val="none" w:sz="0" w:space="0" w:color="auto"/>
            <w:bottom w:val="none" w:sz="0" w:space="0" w:color="auto"/>
            <w:right w:val="none" w:sz="0" w:space="0" w:color="auto"/>
          </w:divBdr>
        </w:div>
        <w:div w:id="1085880124">
          <w:marLeft w:val="640"/>
          <w:marRight w:val="0"/>
          <w:marTop w:val="0"/>
          <w:marBottom w:val="0"/>
          <w:divBdr>
            <w:top w:val="none" w:sz="0" w:space="0" w:color="auto"/>
            <w:left w:val="none" w:sz="0" w:space="0" w:color="auto"/>
            <w:bottom w:val="none" w:sz="0" w:space="0" w:color="auto"/>
            <w:right w:val="none" w:sz="0" w:space="0" w:color="auto"/>
          </w:divBdr>
        </w:div>
        <w:div w:id="1149633844">
          <w:marLeft w:val="640"/>
          <w:marRight w:val="0"/>
          <w:marTop w:val="0"/>
          <w:marBottom w:val="0"/>
          <w:divBdr>
            <w:top w:val="none" w:sz="0" w:space="0" w:color="auto"/>
            <w:left w:val="none" w:sz="0" w:space="0" w:color="auto"/>
            <w:bottom w:val="none" w:sz="0" w:space="0" w:color="auto"/>
            <w:right w:val="none" w:sz="0" w:space="0" w:color="auto"/>
          </w:divBdr>
        </w:div>
        <w:div w:id="1278948079">
          <w:marLeft w:val="640"/>
          <w:marRight w:val="0"/>
          <w:marTop w:val="0"/>
          <w:marBottom w:val="0"/>
          <w:divBdr>
            <w:top w:val="none" w:sz="0" w:space="0" w:color="auto"/>
            <w:left w:val="none" w:sz="0" w:space="0" w:color="auto"/>
            <w:bottom w:val="none" w:sz="0" w:space="0" w:color="auto"/>
            <w:right w:val="none" w:sz="0" w:space="0" w:color="auto"/>
          </w:divBdr>
        </w:div>
        <w:div w:id="1336612060">
          <w:marLeft w:val="640"/>
          <w:marRight w:val="0"/>
          <w:marTop w:val="0"/>
          <w:marBottom w:val="0"/>
          <w:divBdr>
            <w:top w:val="none" w:sz="0" w:space="0" w:color="auto"/>
            <w:left w:val="none" w:sz="0" w:space="0" w:color="auto"/>
            <w:bottom w:val="none" w:sz="0" w:space="0" w:color="auto"/>
            <w:right w:val="none" w:sz="0" w:space="0" w:color="auto"/>
          </w:divBdr>
        </w:div>
        <w:div w:id="1349024926">
          <w:marLeft w:val="640"/>
          <w:marRight w:val="0"/>
          <w:marTop w:val="0"/>
          <w:marBottom w:val="0"/>
          <w:divBdr>
            <w:top w:val="none" w:sz="0" w:space="0" w:color="auto"/>
            <w:left w:val="none" w:sz="0" w:space="0" w:color="auto"/>
            <w:bottom w:val="none" w:sz="0" w:space="0" w:color="auto"/>
            <w:right w:val="none" w:sz="0" w:space="0" w:color="auto"/>
          </w:divBdr>
        </w:div>
        <w:div w:id="1359891503">
          <w:marLeft w:val="640"/>
          <w:marRight w:val="0"/>
          <w:marTop w:val="0"/>
          <w:marBottom w:val="0"/>
          <w:divBdr>
            <w:top w:val="none" w:sz="0" w:space="0" w:color="auto"/>
            <w:left w:val="none" w:sz="0" w:space="0" w:color="auto"/>
            <w:bottom w:val="none" w:sz="0" w:space="0" w:color="auto"/>
            <w:right w:val="none" w:sz="0" w:space="0" w:color="auto"/>
          </w:divBdr>
        </w:div>
        <w:div w:id="1361513808">
          <w:marLeft w:val="640"/>
          <w:marRight w:val="0"/>
          <w:marTop w:val="0"/>
          <w:marBottom w:val="0"/>
          <w:divBdr>
            <w:top w:val="none" w:sz="0" w:space="0" w:color="auto"/>
            <w:left w:val="none" w:sz="0" w:space="0" w:color="auto"/>
            <w:bottom w:val="none" w:sz="0" w:space="0" w:color="auto"/>
            <w:right w:val="none" w:sz="0" w:space="0" w:color="auto"/>
          </w:divBdr>
        </w:div>
        <w:div w:id="1522206477">
          <w:marLeft w:val="640"/>
          <w:marRight w:val="0"/>
          <w:marTop w:val="0"/>
          <w:marBottom w:val="0"/>
          <w:divBdr>
            <w:top w:val="none" w:sz="0" w:space="0" w:color="auto"/>
            <w:left w:val="none" w:sz="0" w:space="0" w:color="auto"/>
            <w:bottom w:val="none" w:sz="0" w:space="0" w:color="auto"/>
            <w:right w:val="none" w:sz="0" w:space="0" w:color="auto"/>
          </w:divBdr>
        </w:div>
        <w:div w:id="1533886821">
          <w:marLeft w:val="640"/>
          <w:marRight w:val="0"/>
          <w:marTop w:val="0"/>
          <w:marBottom w:val="0"/>
          <w:divBdr>
            <w:top w:val="none" w:sz="0" w:space="0" w:color="auto"/>
            <w:left w:val="none" w:sz="0" w:space="0" w:color="auto"/>
            <w:bottom w:val="none" w:sz="0" w:space="0" w:color="auto"/>
            <w:right w:val="none" w:sz="0" w:space="0" w:color="auto"/>
          </w:divBdr>
        </w:div>
        <w:div w:id="1574580968">
          <w:marLeft w:val="640"/>
          <w:marRight w:val="0"/>
          <w:marTop w:val="0"/>
          <w:marBottom w:val="0"/>
          <w:divBdr>
            <w:top w:val="none" w:sz="0" w:space="0" w:color="auto"/>
            <w:left w:val="none" w:sz="0" w:space="0" w:color="auto"/>
            <w:bottom w:val="none" w:sz="0" w:space="0" w:color="auto"/>
            <w:right w:val="none" w:sz="0" w:space="0" w:color="auto"/>
          </w:divBdr>
        </w:div>
        <w:div w:id="1586186767">
          <w:marLeft w:val="640"/>
          <w:marRight w:val="0"/>
          <w:marTop w:val="0"/>
          <w:marBottom w:val="0"/>
          <w:divBdr>
            <w:top w:val="none" w:sz="0" w:space="0" w:color="auto"/>
            <w:left w:val="none" w:sz="0" w:space="0" w:color="auto"/>
            <w:bottom w:val="none" w:sz="0" w:space="0" w:color="auto"/>
            <w:right w:val="none" w:sz="0" w:space="0" w:color="auto"/>
          </w:divBdr>
        </w:div>
        <w:div w:id="1593396697">
          <w:marLeft w:val="640"/>
          <w:marRight w:val="0"/>
          <w:marTop w:val="0"/>
          <w:marBottom w:val="0"/>
          <w:divBdr>
            <w:top w:val="none" w:sz="0" w:space="0" w:color="auto"/>
            <w:left w:val="none" w:sz="0" w:space="0" w:color="auto"/>
            <w:bottom w:val="none" w:sz="0" w:space="0" w:color="auto"/>
            <w:right w:val="none" w:sz="0" w:space="0" w:color="auto"/>
          </w:divBdr>
        </w:div>
        <w:div w:id="1606964017">
          <w:marLeft w:val="640"/>
          <w:marRight w:val="0"/>
          <w:marTop w:val="0"/>
          <w:marBottom w:val="0"/>
          <w:divBdr>
            <w:top w:val="none" w:sz="0" w:space="0" w:color="auto"/>
            <w:left w:val="none" w:sz="0" w:space="0" w:color="auto"/>
            <w:bottom w:val="none" w:sz="0" w:space="0" w:color="auto"/>
            <w:right w:val="none" w:sz="0" w:space="0" w:color="auto"/>
          </w:divBdr>
        </w:div>
        <w:div w:id="1632590349">
          <w:marLeft w:val="640"/>
          <w:marRight w:val="0"/>
          <w:marTop w:val="0"/>
          <w:marBottom w:val="0"/>
          <w:divBdr>
            <w:top w:val="none" w:sz="0" w:space="0" w:color="auto"/>
            <w:left w:val="none" w:sz="0" w:space="0" w:color="auto"/>
            <w:bottom w:val="none" w:sz="0" w:space="0" w:color="auto"/>
            <w:right w:val="none" w:sz="0" w:space="0" w:color="auto"/>
          </w:divBdr>
        </w:div>
        <w:div w:id="1651472803">
          <w:marLeft w:val="640"/>
          <w:marRight w:val="0"/>
          <w:marTop w:val="0"/>
          <w:marBottom w:val="0"/>
          <w:divBdr>
            <w:top w:val="none" w:sz="0" w:space="0" w:color="auto"/>
            <w:left w:val="none" w:sz="0" w:space="0" w:color="auto"/>
            <w:bottom w:val="none" w:sz="0" w:space="0" w:color="auto"/>
            <w:right w:val="none" w:sz="0" w:space="0" w:color="auto"/>
          </w:divBdr>
        </w:div>
        <w:div w:id="1726635939">
          <w:marLeft w:val="640"/>
          <w:marRight w:val="0"/>
          <w:marTop w:val="0"/>
          <w:marBottom w:val="0"/>
          <w:divBdr>
            <w:top w:val="none" w:sz="0" w:space="0" w:color="auto"/>
            <w:left w:val="none" w:sz="0" w:space="0" w:color="auto"/>
            <w:bottom w:val="none" w:sz="0" w:space="0" w:color="auto"/>
            <w:right w:val="none" w:sz="0" w:space="0" w:color="auto"/>
          </w:divBdr>
        </w:div>
        <w:div w:id="1791825304">
          <w:marLeft w:val="640"/>
          <w:marRight w:val="0"/>
          <w:marTop w:val="0"/>
          <w:marBottom w:val="0"/>
          <w:divBdr>
            <w:top w:val="none" w:sz="0" w:space="0" w:color="auto"/>
            <w:left w:val="none" w:sz="0" w:space="0" w:color="auto"/>
            <w:bottom w:val="none" w:sz="0" w:space="0" w:color="auto"/>
            <w:right w:val="none" w:sz="0" w:space="0" w:color="auto"/>
          </w:divBdr>
        </w:div>
        <w:div w:id="1943151126">
          <w:marLeft w:val="640"/>
          <w:marRight w:val="0"/>
          <w:marTop w:val="0"/>
          <w:marBottom w:val="0"/>
          <w:divBdr>
            <w:top w:val="none" w:sz="0" w:space="0" w:color="auto"/>
            <w:left w:val="none" w:sz="0" w:space="0" w:color="auto"/>
            <w:bottom w:val="none" w:sz="0" w:space="0" w:color="auto"/>
            <w:right w:val="none" w:sz="0" w:space="0" w:color="auto"/>
          </w:divBdr>
        </w:div>
        <w:div w:id="2003661888">
          <w:marLeft w:val="640"/>
          <w:marRight w:val="0"/>
          <w:marTop w:val="0"/>
          <w:marBottom w:val="0"/>
          <w:divBdr>
            <w:top w:val="none" w:sz="0" w:space="0" w:color="auto"/>
            <w:left w:val="none" w:sz="0" w:space="0" w:color="auto"/>
            <w:bottom w:val="none" w:sz="0" w:space="0" w:color="auto"/>
            <w:right w:val="none" w:sz="0" w:space="0" w:color="auto"/>
          </w:divBdr>
        </w:div>
        <w:div w:id="2040663667">
          <w:marLeft w:val="640"/>
          <w:marRight w:val="0"/>
          <w:marTop w:val="0"/>
          <w:marBottom w:val="0"/>
          <w:divBdr>
            <w:top w:val="none" w:sz="0" w:space="0" w:color="auto"/>
            <w:left w:val="none" w:sz="0" w:space="0" w:color="auto"/>
            <w:bottom w:val="none" w:sz="0" w:space="0" w:color="auto"/>
            <w:right w:val="none" w:sz="0" w:space="0" w:color="auto"/>
          </w:divBdr>
        </w:div>
        <w:div w:id="2041858994">
          <w:marLeft w:val="640"/>
          <w:marRight w:val="0"/>
          <w:marTop w:val="0"/>
          <w:marBottom w:val="0"/>
          <w:divBdr>
            <w:top w:val="none" w:sz="0" w:space="0" w:color="auto"/>
            <w:left w:val="none" w:sz="0" w:space="0" w:color="auto"/>
            <w:bottom w:val="none" w:sz="0" w:space="0" w:color="auto"/>
            <w:right w:val="none" w:sz="0" w:space="0" w:color="auto"/>
          </w:divBdr>
        </w:div>
        <w:div w:id="2062634557">
          <w:marLeft w:val="640"/>
          <w:marRight w:val="0"/>
          <w:marTop w:val="0"/>
          <w:marBottom w:val="0"/>
          <w:divBdr>
            <w:top w:val="none" w:sz="0" w:space="0" w:color="auto"/>
            <w:left w:val="none" w:sz="0" w:space="0" w:color="auto"/>
            <w:bottom w:val="none" w:sz="0" w:space="0" w:color="auto"/>
            <w:right w:val="none" w:sz="0" w:space="0" w:color="auto"/>
          </w:divBdr>
        </w:div>
      </w:divsChild>
    </w:div>
    <w:div w:id="1698581422">
      <w:bodyDiv w:val="1"/>
      <w:marLeft w:val="0"/>
      <w:marRight w:val="0"/>
      <w:marTop w:val="0"/>
      <w:marBottom w:val="0"/>
      <w:divBdr>
        <w:top w:val="none" w:sz="0" w:space="0" w:color="auto"/>
        <w:left w:val="none" w:sz="0" w:space="0" w:color="auto"/>
        <w:bottom w:val="none" w:sz="0" w:space="0" w:color="auto"/>
        <w:right w:val="none" w:sz="0" w:space="0" w:color="auto"/>
      </w:divBdr>
      <w:divsChild>
        <w:div w:id="21371209">
          <w:marLeft w:val="640"/>
          <w:marRight w:val="0"/>
          <w:marTop w:val="0"/>
          <w:marBottom w:val="0"/>
          <w:divBdr>
            <w:top w:val="none" w:sz="0" w:space="0" w:color="auto"/>
            <w:left w:val="none" w:sz="0" w:space="0" w:color="auto"/>
            <w:bottom w:val="none" w:sz="0" w:space="0" w:color="auto"/>
            <w:right w:val="none" w:sz="0" w:space="0" w:color="auto"/>
          </w:divBdr>
        </w:div>
        <w:div w:id="190144883">
          <w:marLeft w:val="640"/>
          <w:marRight w:val="0"/>
          <w:marTop w:val="0"/>
          <w:marBottom w:val="0"/>
          <w:divBdr>
            <w:top w:val="none" w:sz="0" w:space="0" w:color="auto"/>
            <w:left w:val="none" w:sz="0" w:space="0" w:color="auto"/>
            <w:bottom w:val="none" w:sz="0" w:space="0" w:color="auto"/>
            <w:right w:val="none" w:sz="0" w:space="0" w:color="auto"/>
          </w:divBdr>
        </w:div>
        <w:div w:id="260987660">
          <w:marLeft w:val="640"/>
          <w:marRight w:val="0"/>
          <w:marTop w:val="0"/>
          <w:marBottom w:val="0"/>
          <w:divBdr>
            <w:top w:val="none" w:sz="0" w:space="0" w:color="auto"/>
            <w:left w:val="none" w:sz="0" w:space="0" w:color="auto"/>
            <w:bottom w:val="none" w:sz="0" w:space="0" w:color="auto"/>
            <w:right w:val="none" w:sz="0" w:space="0" w:color="auto"/>
          </w:divBdr>
        </w:div>
        <w:div w:id="287399418">
          <w:marLeft w:val="640"/>
          <w:marRight w:val="0"/>
          <w:marTop w:val="0"/>
          <w:marBottom w:val="0"/>
          <w:divBdr>
            <w:top w:val="none" w:sz="0" w:space="0" w:color="auto"/>
            <w:left w:val="none" w:sz="0" w:space="0" w:color="auto"/>
            <w:bottom w:val="none" w:sz="0" w:space="0" w:color="auto"/>
            <w:right w:val="none" w:sz="0" w:space="0" w:color="auto"/>
          </w:divBdr>
        </w:div>
        <w:div w:id="301732981">
          <w:marLeft w:val="640"/>
          <w:marRight w:val="0"/>
          <w:marTop w:val="0"/>
          <w:marBottom w:val="0"/>
          <w:divBdr>
            <w:top w:val="none" w:sz="0" w:space="0" w:color="auto"/>
            <w:left w:val="none" w:sz="0" w:space="0" w:color="auto"/>
            <w:bottom w:val="none" w:sz="0" w:space="0" w:color="auto"/>
            <w:right w:val="none" w:sz="0" w:space="0" w:color="auto"/>
          </w:divBdr>
        </w:div>
        <w:div w:id="397240979">
          <w:marLeft w:val="640"/>
          <w:marRight w:val="0"/>
          <w:marTop w:val="0"/>
          <w:marBottom w:val="0"/>
          <w:divBdr>
            <w:top w:val="none" w:sz="0" w:space="0" w:color="auto"/>
            <w:left w:val="none" w:sz="0" w:space="0" w:color="auto"/>
            <w:bottom w:val="none" w:sz="0" w:space="0" w:color="auto"/>
            <w:right w:val="none" w:sz="0" w:space="0" w:color="auto"/>
          </w:divBdr>
        </w:div>
        <w:div w:id="511527738">
          <w:marLeft w:val="640"/>
          <w:marRight w:val="0"/>
          <w:marTop w:val="0"/>
          <w:marBottom w:val="0"/>
          <w:divBdr>
            <w:top w:val="none" w:sz="0" w:space="0" w:color="auto"/>
            <w:left w:val="none" w:sz="0" w:space="0" w:color="auto"/>
            <w:bottom w:val="none" w:sz="0" w:space="0" w:color="auto"/>
            <w:right w:val="none" w:sz="0" w:space="0" w:color="auto"/>
          </w:divBdr>
        </w:div>
        <w:div w:id="561331598">
          <w:marLeft w:val="640"/>
          <w:marRight w:val="0"/>
          <w:marTop w:val="0"/>
          <w:marBottom w:val="0"/>
          <w:divBdr>
            <w:top w:val="none" w:sz="0" w:space="0" w:color="auto"/>
            <w:left w:val="none" w:sz="0" w:space="0" w:color="auto"/>
            <w:bottom w:val="none" w:sz="0" w:space="0" w:color="auto"/>
            <w:right w:val="none" w:sz="0" w:space="0" w:color="auto"/>
          </w:divBdr>
        </w:div>
        <w:div w:id="735662082">
          <w:marLeft w:val="640"/>
          <w:marRight w:val="0"/>
          <w:marTop w:val="0"/>
          <w:marBottom w:val="0"/>
          <w:divBdr>
            <w:top w:val="none" w:sz="0" w:space="0" w:color="auto"/>
            <w:left w:val="none" w:sz="0" w:space="0" w:color="auto"/>
            <w:bottom w:val="none" w:sz="0" w:space="0" w:color="auto"/>
            <w:right w:val="none" w:sz="0" w:space="0" w:color="auto"/>
          </w:divBdr>
        </w:div>
        <w:div w:id="945960420">
          <w:marLeft w:val="640"/>
          <w:marRight w:val="0"/>
          <w:marTop w:val="0"/>
          <w:marBottom w:val="0"/>
          <w:divBdr>
            <w:top w:val="none" w:sz="0" w:space="0" w:color="auto"/>
            <w:left w:val="none" w:sz="0" w:space="0" w:color="auto"/>
            <w:bottom w:val="none" w:sz="0" w:space="0" w:color="auto"/>
            <w:right w:val="none" w:sz="0" w:space="0" w:color="auto"/>
          </w:divBdr>
        </w:div>
        <w:div w:id="1025711698">
          <w:marLeft w:val="640"/>
          <w:marRight w:val="0"/>
          <w:marTop w:val="0"/>
          <w:marBottom w:val="0"/>
          <w:divBdr>
            <w:top w:val="none" w:sz="0" w:space="0" w:color="auto"/>
            <w:left w:val="none" w:sz="0" w:space="0" w:color="auto"/>
            <w:bottom w:val="none" w:sz="0" w:space="0" w:color="auto"/>
            <w:right w:val="none" w:sz="0" w:space="0" w:color="auto"/>
          </w:divBdr>
        </w:div>
        <w:div w:id="1027491380">
          <w:marLeft w:val="640"/>
          <w:marRight w:val="0"/>
          <w:marTop w:val="0"/>
          <w:marBottom w:val="0"/>
          <w:divBdr>
            <w:top w:val="none" w:sz="0" w:space="0" w:color="auto"/>
            <w:left w:val="none" w:sz="0" w:space="0" w:color="auto"/>
            <w:bottom w:val="none" w:sz="0" w:space="0" w:color="auto"/>
            <w:right w:val="none" w:sz="0" w:space="0" w:color="auto"/>
          </w:divBdr>
        </w:div>
        <w:div w:id="1069184433">
          <w:marLeft w:val="640"/>
          <w:marRight w:val="0"/>
          <w:marTop w:val="0"/>
          <w:marBottom w:val="0"/>
          <w:divBdr>
            <w:top w:val="none" w:sz="0" w:space="0" w:color="auto"/>
            <w:left w:val="none" w:sz="0" w:space="0" w:color="auto"/>
            <w:bottom w:val="none" w:sz="0" w:space="0" w:color="auto"/>
            <w:right w:val="none" w:sz="0" w:space="0" w:color="auto"/>
          </w:divBdr>
        </w:div>
        <w:div w:id="1093279948">
          <w:marLeft w:val="640"/>
          <w:marRight w:val="0"/>
          <w:marTop w:val="0"/>
          <w:marBottom w:val="0"/>
          <w:divBdr>
            <w:top w:val="none" w:sz="0" w:space="0" w:color="auto"/>
            <w:left w:val="none" w:sz="0" w:space="0" w:color="auto"/>
            <w:bottom w:val="none" w:sz="0" w:space="0" w:color="auto"/>
            <w:right w:val="none" w:sz="0" w:space="0" w:color="auto"/>
          </w:divBdr>
        </w:div>
        <w:div w:id="1158961559">
          <w:marLeft w:val="640"/>
          <w:marRight w:val="0"/>
          <w:marTop w:val="0"/>
          <w:marBottom w:val="0"/>
          <w:divBdr>
            <w:top w:val="none" w:sz="0" w:space="0" w:color="auto"/>
            <w:left w:val="none" w:sz="0" w:space="0" w:color="auto"/>
            <w:bottom w:val="none" w:sz="0" w:space="0" w:color="auto"/>
            <w:right w:val="none" w:sz="0" w:space="0" w:color="auto"/>
          </w:divBdr>
        </w:div>
        <w:div w:id="1199243563">
          <w:marLeft w:val="640"/>
          <w:marRight w:val="0"/>
          <w:marTop w:val="0"/>
          <w:marBottom w:val="0"/>
          <w:divBdr>
            <w:top w:val="none" w:sz="0" w:space="0" w:color="auto"/>
            <w:left w:val="none" w:sz="0" w:space="0" w:color="auto"/>
            <w:bottom w:val="none" w:sz="0" w:space="0" w:color="auto"/>
            <w:right w:val="none" w:sz="0" w:space="0" w:color="auto"/>
          </w:divBdr>
        </w:div>
        <w:div w:id="1206869033">
          <w:marLeft w:val="640"/>
          <w:marRight w:val="0"/>
          <w:marTop w:val="0"/>
          <w:marBottom w:val="0"/>
          <w:divBdr>
            <w:top w:val="none" w:sz="0" w:space="0" w:color="auto"/>
            <w:left w:val="none" w:sz="0" w:space="0" w:color="auto"/>
            <w:bottom w:val="none" w:sz="0" w:space="0" w:color="auto"/>
            <w:right w:val="none" w:sz="0" w:space="0" w:color="auto"/>
          </w:divBdr>
        </w:div>
        <w:div w:id="1242056433">
          <w:marLeft w:val="640"/>
          <w:marRight w:val="0"/>
          <w:marTop w:val="0"/>
          <w:marBottom w:val="0"/>
          <w:divBdr>
            <w:top w:val="none" w:sz="0" w:space="0" w:color="auto"/>
            <w:left w:val="none" w:sz="0" w:space="0" w:color="auto"/>
            <w:bottom w:val="none" w:sz="0" w:space="0" w:color="auto"/>
            <w:right w:val="none" w:sz="0" w:space="0" w:color="auto"/>
          </w:divBdr>
        </w:div>
        <w:div w:id="1403479170">
          <w:marLeft w:val="640"/>
          <w:marRight w:val="0"/>
          <w:marTop w:val="0"/>
          <w:marBottom w:val="0"/>
          <w:divBdr>
            <w:top w:val="none" w:sz="0" w:space="0" w:color="auto"/>
            <w:left w:val="none" w:sz="0" w:space="0" w:color="auto"/>
            <w:bottom w:val="none" w:sz="0" w:space="0" w:color="auto"/>
            <w:right w:val="none" w:sz="0" w:space="0" w:color="auto"/>
          </w:divBdr>
        </w:div>
        <w:div w:id="1522626464">
          <w:marLeft w:val="640"/>
          <w:marRight w:val="0"/>
          <w:marTop w:val="0"/>
          <w:marBottom w:val="0"/>
          <w:divBdr>
            <w:top w:val="none" w:sz="0" w:space="0" w:color="auto"/>
            <w:left w:val="none" w:sz="0" w:space="0" w:color="auto"/>
            <w:bottom w:val="none" w:sz="0" w:space="0" w:color="auto"/>
            <w:right w:val="none" w:sz="0" w:space="0" w:color="auto"/>
          </w:divBdr>
        </w:div>
        <w:div w:id="1533223518">
          <w:marLeft w:val="640"/>
          <w:marRight w:val="0"/>
          <w:marTop w:val="0"/>
          <w:marBottom w:val="0"/>
          <w:divBdr>
            <w:top w:val="none" w:sz="0" w:space="0" w:color="auto"/>
            <w:left w:val="none" w:sz="0" w:space="0" w:color="auto"/>
            <w:bottom w:val="none" w:sz="0" w:space="0" w:color="auto"/>
            <w:right w:val="none" w:sz="0" w:space="0" w:color="auto"/>
          </w:divBdr>
        </w:div>
        <w:div w:id="1589849930">
          <w:marLeft w:val="640"/>
          <w:marRight w:val="0"/>
          <w:marTop w:val="0"/>
          <w:marBottom w:val="0"/>
          <w:divBdr>
            <w:top w:val="none" w:sz="0" w:space="0" w:color="auto"/>
            <w:left w:val="none" w:sz="0" w:space="0" w:color="auto"/>
            <w:bottom w:val="none" w:sz="0" w:space="0" w:color="auto"/>
            <w:right w:val="none" w:sz="0" w:space="0" w:color="auto"/>
          </w:divBdr>
        </w:div>
        <w:div w:id="1653095119">
          <w:marLeft w:val="640"/>
          <w:marRight w:val="0"/>
          <w:marTop w:val="0"/>
          <w:marBottom w:val="0"/>
          <w:divBdr>
            <w:top w:val="none" w:sz="0" w:space="0" w:color="auto"/>
            <w:left w:val="none" w:sz="0" w:space="0" w:color="auto"/>
            <w:bottom w:val="none" w:sz="0" w:space="0" w:color="auto"/>
            <w:right w:val="none" w:sz="0" w:space="0" w:color="auto"/>
          </w:divBdr>
        </w:div>
        <w:div w:id="1662780701">
          <w:marLeft w:val="640"/>
          <w:marRight w:val="0"/>
          <w:marTop w:val="0"/>
          <w:marBottom w:val="0"/>
          <w:divBdr>
            <w:top w:val="none" w:sz="0" w:space="0" w:color="auto"/>
            <w:left w:val="none" w:sz="0" w:space="0" w:color="auto"/>
            <w:bottom w:val="none" w:sz="0" w:space="0" w:color="auto"/>
            <w:right w:val="none" w:sz="0" w:space="0" w:color="auto"/>
          </w:divBdr>
        </w:div>
        <w:div w:id="1782189200">
          <w:marLeft w:val="640"/>
          <w:marRight w:val="0"/>
          <w:marTop w:val="0"/>
          <w:marBottom w:val="0"/>
          <w:divBdr>
            <w:top w:val="none" w:sz="0" w:space="0" w:color="auto"/>
            <w:left w:val="none" w:sz="0" w:space="0" w:color="auto"/>
            <w:bottom w:val="none" w:sz="0" w:space="0" w:color="auto"/>
            <w:right w:val="none" w:sz="0" w:space="0" w:color="auto"/>
          </w:divBdr>
        </w:div>
        <w:div w:id="1814787430">
          <w:marLeft w:val="640"/>
          <w:marRight w:val="0"/>
          <w:marTop w:val="0"/>
          <w:marBottom w:val="0"/>
          <w:divBdr>
            <w:top w:val="none" w:sz="0" w:space="0" w:color="auto"/>
            <w:left w:val="none" w:sz="0" w:space="0" w:color="auto"/>
            <w:bottom w:val="none" w:sz="0" w:space="0" w:color="auto"/>
            <w:right w:val="none" w:sz="0" w:space="0" w:color="auto"/>
          </w:divBdr>
        </w:div>
        <w:div w:id="2027554737">
          <w:marLeft w:val="640"/>
          <w:marRight w:val="0"/>
          <w:marTop w:val="0"/>
          <w:marBottom w:val="0"/>
          <w:divBdr>
            <w:top w:val="none" w:sz="0" w:space="0" w:color="auto"/>
            <w:left w:val="none" w:sz="0" w:space="0" w:color="auto"/>
            <w:bottom w:val="none" w:sz="0" w:space="0" w:color="auto"/>
            <w:right w:val="none" w:sz="0" w:space="0" w:color="auto"/>
          </w:divBdr>
        </w:div>
        <w:div w:id="2138403133">
          <w:marLeft w:val="640"/>
          <w:marRight w:val="0"/>
          <w:marTop w:val="0"/>
          <w:marBottom w:val="0"/>
          <w:divBdr>
            <w:top w:val="none" w:sz="0" w:space="0" w:color="auto"/>
            <w:left w:val="none" w:sz="0" w:space="0" w:color="auto"/>
            <w:bottom w:val="none" w:sz="0" w:space="0" w:color="auto"/>
            <w:right w:val="none" w:sz="0" w:space="0" w:color="auto"/>
          </w:divBdr>
        </w:div>
      </w:divsChild>
    </w:div>
    <w:div w:id="1701977550">
      <w:bodyDiv w:val="1"/>
      <w:marLeft w:val="0"/>
      <w:marRight w:val="0"/>
      <w:marTop w:val="0"/>
      <w:marBottom w:val="0"/>
      <w:divBdr>
        <w:top w:val="none" w:sz="0" w:space="0" w:color="auto"/>
        <w:left w:val="none" w:sz="0" w:space="0" w:color="auto"/>
        <w:bottom w:val="none" w:sz="0" w:space="0" w:color="auto"/>
        <w:right w:val="none" w:sz="0" w:space="0" w:color="auto"/>
      </w:divBdr>
      <w:divsChild>
        <w:div w:id="13650918">
          <w:marLeft w:val="640"/>
          <w:marRight w:val="0"/>
          <w:marTop w:val="0"/>
          <w:marBottom w:val="0"/>
          <w:divBdr>
            <w:top w:val="none" w:sz="0" w:space="0" w:color="auto"/>
            <w:left w:val="none" w:sz="0" w:space="0" w:color="auto"/>
            <w:bottom w:val="none" w:sz="0" w:space="0" w:color="auto"/>
            <w:right w:val="none" w:sz="0" w:space="0" w:color="auto"/>
          </w:divBdr>
        </w:div>
        <w:div w:id="18312365">
          <w:marLeft w:val="640"/>
          <w:marRight w:val="0"/>
          <w:marTop w:val="0"/>
          <w:marBottom w:val="0"/>
          <w:divBdr>
            <w:top w:val="none" w:sz="0" w:space="0" w:color="auto"/>
            <w:left w:val="none" w:sz="0" w:space="0" w:color="auto"/>
            <w:bottom w:val="none" w:sz="0" w:space="0" w:color="auto"/>
            <w:right w:val="none" w:sz="0" w:space="0" w:color="auto"/>
          </w:divBdr>
        </w:div>
        <w:div w:id="64382292">
          <w:marLeft w:val="640"/>
          <w:marRight w:val="0"/>
          <w:marTop w:val="0"/>
          <w:marBottom w:val="0"/>
          <w:divBdr>
            <w:top w:val="none" w:sz="0" w:space="0" w:color="auto"/>
            <w:left w:val="none" w:sz="0" w:space="0" w:color="auto"/>
            <w:bottom w:val="none" w:sz="0" w:space="0" w:color="auto"/>
            <w:right w:val="none" w:sz="0" w:space="0" w:color="auto"/>
          </w:divBdr>
        </w:div>
        <w:div w:id="95370333">
          <w:marLeft w:val="640"/>
          <w:marRight w:val="0"/>
          <w:marTop w:val="0"/>
          <w:marBottom w:val="0"/>
          <w:divBdr>
            <w:top w:val="none" w:sz="0" w:space="0" w:color="auto"/>
            <w:left w:val="none" w:sz="0" w:space="0" w:color="auto"/>
            <w:bottom w:val="none" w:sz="0" w:space="0" w:color="auto"/>
            <w:right w:val="none" w:sz="0" w:space="0" w:color="auto"/>
          </w:divBdr>
        </w:div>
        <w:div w:id="179122575">
          <w:marLeft w:val="640"/>
          <w:marRight w:val="0"/>
          <w:marTop w:val="0"/>
          <w:marBottom w:val="0"/>
          <w:divBdr>
            <w:top w:val="none" w:sz="0" w:space="0" w:color="auto"/>
            <w:left w:val="none" w:sz="0" w:space="0" w:color="auto"/>
            <w:bottom w:val="none" w:sz="0" w:space="0" w:color="auto"/>
            <w:right w:val="none" w:sz="0" w:space="0" w:color="auto"/>
          </w:divBdr>
        </w:div>
        <w:div w:id="183717000">
          <w:marLeft w:val="640"/>
          <w:marRight w:val="0"/>
          <w:marTop w:val="0"/>
          <w:marBottom w:val="0"/>
          <w:divBdr>
            <w:top w:val="none" w:sz="0" w:space="0" w:color="auto"/>
            <w:left w:val="none" w:sz="0" w:space="0" w:color="auto"/>
            <w:bottom w:val="none" w:sz="0" w:space="0" w:color="auto"/>
            <w:right w:val="none" w:sz="0" w:space="0" w:color="auto"/>
          </w:divBdr>
        </w:div>
        <w:div w:id="240875149">
          <w:marLeft w:val="640"/>
          <w:marRight w:val="0"/>
          <w:marTop w:val="0"/>
          <w:marBottom w:val="0"/>
          <w:divBdr>
            <w:top w:val="none" w:sz="0" w:space="0" w:color="auto"/>
            <w:left w:val="none" w:sz="0" w:space="0" w:color="auto"/>
            <w:bottom w:val="none" w:sz="0" w:space="0" w:color="auto"/>
            <w:right w:val="none" w:sz="0" w:space="0" w:color="auto"/>
          </w:divBdr>
        </w:div>
        <w:div w:id="367529923">
          <w:marLeft w:val="640"/>
          <w:marRight w:val="0"/>
          <w:marTop w:val="0"/>
          <w:marBottom w:val="0"/>
          <w:divBdr>
            <w:top w:val="none" w:sz="0" w:space="0" w:color="auto"/>
            <w:left w:val="none" w:sz="0" w:space="0" w:color="auto"/>
            <w:bottom w:val="none" w:sz="0" w:space="0" w:color="auto"/>
            <w:right w:val="none" w:sz="0" w:space="0" w:color="auto"/>
          </w:divBdr>
        </w:div>
        <w:div w:id="511259307">
          <w:marLeft w:val="640"/>
          <w:marRight w:val="0"/>
          <w:marTop w:val="0"/>
          <w:marBottom w:val="0"/>
          <w:divBdr>
            <w:top w:val="none" w:sz="0" w:space="0" w:color="auto"/>
            <w:left w:val="none" w:sz="0" w:space="0" w:color="auto"/>
            <w:bottom w:val="none" w:sz="0" w:space="0" w:color="auto"/>
            <w:right w:val="none" w:sz="0" w:space="0" w:color="auto"/>
          </w:divBdr>
        </w:div>
        <w:div w:id="521434267">
          <w:marLeft w:val="640"/>
          <w:marRight w:val="0"/>
          <w:marTop w:val="0"/>
          <w:marBottom w:val="0"/>
          <w:divBdr>
            <w:top w:val="none" w:sz="0" w:space="0" w:color="auto"/>
            <w:left w:val="none" w:sz="0" w:space="0" w:color="auto"/>
            <w:bottom w:val="none" w:sz="0" w:space="0" w:color="auto"/>
            <w:right w:val="none" w:sz="0" w:space="0" w:color="auto"/>
          </w:divBdr>
        </w:div>
        <w:div w:id="574821931">
          <w:marLeft w:val="640"/>
          <w:marRight w:val="0"/>
          <w:marTop w:val="0"/>
          <w:marBottom w:val="0"/>
          <w:divBdr>
            <w:top w:val="none" w:sz="0" w:space="0" w:color="auto"/>
            <w:left w:val="none" w:sz="0" w:space="0" w:color="auto"/>
            <w:bottom w:val="none" w:sz="0" w:space="0" w:color="auto"/>
            <w:right w:val="none" w:sz="0" w:space="0" w:color="auto"/>
          </w:divBdr>
        </w:div>
        <w:div w:id="590168135">
          <w:marLeft w:val="640"/>
          <w:marRight w:val="0"/>
          <w:marTop w:val="0"/>
          <w:marBottom w:val="0"/>
          <w:divBdr>
            <w:top w:val="none" w:sz="0" w:space="0" w:color="auto"/>
            <w:left w:val="none" w:sz="0" w:space="0" w:color="auto"/>
            <w:bottom w:val="none" w:sz="0" w:space="0" w:color="auto"/>
            <w:right w:val="none" w:sz="0" w:space="0" w:color="auto"/>
          </w:divBdr>
        </w:div>
        <w:div w:id="626158134">
          <w:marLeft w:val="640"/>
          <w:marRight w:val="0"/>
          <w:marTop w:val="0"/>
          <w:marBottom w:val="0"/>
          <w:divBdr>
            <w:top w:val="none" w:sz="0" w:space="0" w:color="auto"/>
            <w:left w:val="none" w:sz="0" w:space="0" w:color="auto"/>
            <w:bottom w:val="none" w:sz="0" w:space="0" w:color="auto"/>
            <w:right w:val="none" w:sz="0" w:space="0" w:color="auto"/>
          </w:divBdr>
        </w:div>
        <w:div w:id="746611275">
          <w:marLeft w:val="640"/>
          <w:marRight w:val="0"/>
          <w:marTop w:val="0"/>
          <w:marBottom w:val="0"/>
          <w:divBdr>
            <w:top w:val="none" w:sz="0" w:space="0" w:color="auto"/>
            <w:left w:val="none" w:sz="0" w:space="0" w:color="auto"/>
            <w:bottom w:val="none" w:sz="0" w:space="0" w:color="auto"/>
            <w:right w:val="none" w:sz="0" w:space="0" w:color="auto"/>
          </w:divBdr>
        </w:div>
        <w:div w:id="777598810">
          <w:marLeft w:val="640"/>
          <w:marRight w:val="0"/>
          <w:marTop w:val="0"/>
          <w:marBottom w:val="0"/>
          <w:divBdr>
            <w:top w:val="none" w:sz="0" w:space="0" w:color="auto"/>
            <w:left w:val="none" w:sz="0" w:space="0" w:color="auto"/>
            <w:bottom w:val="none" w:sz="0" w:space="0" w:color="auto"/>
            <w:right w:val="none" w:sz="0" w:space="0" w:color="auto"/>
          </w:divBdr>
        </w:div>
        <w:div w:id="783766570">
          <w:marLeft w:val="640"/>
          <w:marRight w:val="0"/>
          <w:marTop w:val="0"/>
          <w:marBottom w:val="0"/>
          <w:divBdr>
            <w:top w:val="none" w:sz="0" w:space="0" w:color="auto"/>
            <w:left w:val="none" w:sz="0" w:space="0" w:color="auto"/>
            <w:bottom w:val="none" w:sz="0" w:space="0" w:color="auto"/>
            <w:right w:val="none" w:sz="0" w:space="0" w:color="auto"/>
          </w:divBdr>
        </w:div>
        <w:div w:id="791051137">
          <w:marLeft w:val="640"/>
          <w:marRight w:val="0"/>
          <w:marTop w:val="0"/>
          <w:marBottom w:val="0"/>
          <w:divBdr>
            <w:top w:val="none" w:sz="0" w:space="0" w:color="auto"/>
            <w:left w:val="none" w:sz="0" w:space="0" w:color="auto"/>
            <w:bottom w:val="none" w:sz="0" w:space="0" w:color="auto"/>
            <w:right w:val="none" w:sz="0" w:space="0" w:color="auto"/>
          </w:divBdr>
        </w:div>
        <w:div w:id="877663732">
          <w:marLeft w:val="640"/>
          <w:marRight w:val="0"/>
          <w:marTop w:val="0"/>
          <w:marBottom w:val="0"/>
          <w:divBdr>
            <w:top w:val="none" w:sz="0" w:space="0" w:color="auto"/>
            <w:left w:val="none" w:sz="0" w:space="0" w:color="auto"/>
            <w:bottom w:val="none" w:sz="0" w:space="0" w:color="auto"/>
            <w:right w:val="none" w:sz="0" w:space="0" w:color="auto"/>
          </w:divBdr>
        </w:div>
        <w:div w:id="894044631">
          <w:marLeft w:val="640"/>
          <w:marRight w:val="0"/>
          <w:marTop w:val="0"/>
          <w:marBottom w:val="0"/>
          <w:divBdr>
            <w:top w:val="none" w:sz="0" w:space="0" w:color="auto"/>
            <w:left w:val="none" w:sz="0" w:space="0" w:color="auto"/>
            <w:bottom w:val="none" w:sz="0" w:space="0" w:color="auto"/>
            <w:right w:val="none" w:sz="0" w:space="0" w:color="auto"/>
          </w:divBdr>
        </w:div>
        <w:div w:id="1020736669">
          <w:marLeft w:val="640"/>
          <w:marRight w:val="0"/>
          <w:marTop w:val="0"/>
          <w:marBottom w:val="0"/>
          <w:divBdr>
            <w:top w:val="none" w:sz="0" w:space="0" w:color="auto"/>
            <w:left w:val="none" w:sz="0" w:space="0" w:color="auto"/>
            <w:bottom w:val="none" w:sz="0" w:space="0" w:color="auto"/>
            <w:right w:val="none" w:sz="0" w:space="0" w:color="auto"/>
          </w:divBdr>
        </w:div>
        <w:div w:id="1046878999">
          <w:marLeft w:val="640"/>
          <w:marRight w:val="0"/>
          <w:marTop w:val="0"/>
          <w:marBottom w:val="0"/>
          <w:divBdr>
            <w:top w:val="none" w:sz="0" w:space="0" w:color="auto"/>
            <w:left w:val="none" w:sz="0" w:space="0" w:color="auto"/>
            <w:bottom w:val="none" w:sz="0" w:space="0" w:color="auto"/>
            <w:right w:val="none" w:sz="0" w:space="0" w:color="auto"/>
          </w:divBdr>
        </w:div>
        <w:div w:id="1152136787">
          <w:marLeft w:val="640"/>
          <w:marRight w:val="0"/>
          <w:marTop w:val="0"/>
          <w:marBottom w:val="0"/>
          <w:divBdr>
            <w:top w:val="none" w:sz="0" w:space="0" w:color="auto"/>
            <w:left w:val="none" w:sz="0" w:space="0" w:color="auto"/>
            <w:bottom w:val="none" w:sz="0" w:space="0" w:color="auto"/>
            <w:right w:val="none" w:sz="0" w:space="0" w:color="auto"/>
          </w:divBdr>
        </w:div>
        <w:div w:id="1206022373">
          <w:marLeft w:val="640"/>
          <w:marRight w:val="0"/>
          <w:marTop w:val="0"/>
          <w:marBottom w:val="0"/>
          <w:divBdr>
            <w:top w:val="none" w:sz="0" w:space="0" w:color="auto"/>
            <w:left w:val="none" w:sz="0" w:space="0" w:color="auto"/>
            <w:bottom w:val="none" w:sz="0" w:space="0" w:color="auto"/>
            <w:right w:val="none" w:sz="0" w:space="0" w:color="auto"/>
          </w:divBdr>
        </w:div>
        <w:div w:id="1211378075">
          <w:marLeft w:val="640"/>
          <w:marRight w:val="0"/>
          <w:marTop w:val="0"/>
          <w:marBottom w:val="0"/>
          <w:divBdr>
            <w:top w:val="none" w:sz="0" w:space="0" w:color="auto"/>
            <w:left w:val="none" w:sz="0" w:space="0" w:color="auto"/>
            <w:bottom w:val="none" w:sz="0" w:space="0" w:color="auto"/>
            <w:right w:val="none" w:sz="0" w:space="0" w:color="auto"/>
          </w:divBdr>
        </w:div>
        <w:div w:id="1219636118">
          <w:marLeft w:val="640"/>
          <w:marRight w:val="0"/>
          <w:marTop w:val="0"/>
          <w:marBottom w:val="0"/>
          <w:divBdr>
            <w:top w:val="none" w:sz="0" w:space="0" w:color="auto"/>
            <w:left w:val="none" w:sz="0" w:space="0" w:color="auto"/>
            <w:bottom w:val="none" w:sz="0" w:space="0" w:color="auto"/>
            <w:right w:val="none" w:sz="0" w:space="0" w:color="auto"/>
          </w:divBdr>
        </w:div>
        <w:div w:id="1224176407">
          <w:marLeft w:val="640"/>
          <w:marRight w:val="0"/>
          <w:marTop w:val="0"/>
          <w:marBottom w:val="0"/>
          <w:divBdr>
            <w:top w:val="none" w:sz="0" w:space="0" w:color="auto"/>
            <w:left w:val="none" w:sz="0" w:space="0" w:color="auto"/>
            <w:bottom w:val="none" w:sz="0" w:space="0" w:color="auto"/>
            <w:right w:val="none" w:sz="0" w:space="0" w:color="auto"/>
          </w:divBdr>
        </w:div>
        <w:div w:id="1234968933">
          <w:marLeft w:val="640"/>
          <w:marRight w:val="0"/>
          <w:marTop w:val="0"/>
          <w:marBottom w:val="0"/>
          <w:divBdr>
            <w:top w:val="none" w:sz="0" w:space="0" w:color="auto"/>
            <w:left w:val="none" w:sz="0" w:space="0" w:color="auto"/>
            <w:bottom w:val="none" w:sz="0" w:space="0" w:color="auto"/>
            <w:right w:val="none" w:sz="0" w:space="0" w:color="auto"/>
          </w:divBdr>
        </w:div>
        <w:div w:id="1359544982">
          <w:marLeft w:val="640"/>
          <w:marRight w:val="0"/>
          <w:marTop w:val="0"/>
          <w:marBottom w:val="0"/>
          <w:divBdr>
            <w:top w:val="none" w:sz="0" w:space="0" w:color="auto"/>
            <w:left w:val="none" w:sz="0" w:space="0" w:color="auto"/>
            <w:bottom w:val="none" w:sz="0" w:space="0" w:color="auto"/>
            <w:right w:val="none" w:sz="0" w:space="0" w:color="auto"/>
          </w:divBdr>
        </w:div>
        <w:div w:id="1362583150">
          <w:marLeft w:val="640"/>
          <w:marRight w:val="0"/>
          <w:marTop w:val="0"/>
          <w:marBottom w:val="0"/>
          <w:divBdr>
            <w:top w:val="none" w:sz="0" w:space="0" w:color="auto"/>
            <w:left w:val="none" w:sz="0" w:space="0" w:color="auto"/>
            <w:bottom w:val="none" w:sz="0" w:space="0" w:color="auto"/>
            <w:right w:val="none" w:sz="0" w:space="0" w:color="auto"/>
          </w:divBdr>
        </w:div>
        <w:div w:id="1378554731">
          <w:marLeft w:val="640"/>
          <w:marRight w:val="0"/>
          <w:marTop w:val="0"/>
          <w:marBottom w:val="0"/>
          <w:divBdr>
            <w:top w:val="none" w:sz="0" w:space="0" w:color="auto"/>
            <w:left w:val="none" w:sz="0" w:space="0" w:color="auto"/>
            <w:bottom w:val="none" w:sz="0" w:space="0" w:color="auto"/>
            <w:right w:val="none" w:sz="0" w:space="0" w:color="auto"/>
          </w:divBdr>
        </w:div>
        <w:div w:id="1569998125">
          <w:marLeft w:val="640"/>
          <w:marRight w:val="0"/>
          <w:marTop w:val="0"/>
          <w:marBottom w:val="0"/>
          <w:divBdr>
            <w:top w:val="none" w:sz="0" w:space="0" w:color="auto"/>
            <w:left w:val="none" w:sz="0" w:space="0" w:color="auto"/>
            <w:bottom w:val="none" w:sz="0" w:space="0" w:color="auto"/>
            <w:right w:val="none" w:sz="0" w:space="0" w:color="auto"/>
          </w:divBdr>
        </w:div>
        <w:div w:id="1592546070">
          <w:marLeft w:val="640"/>
          <w:marRight w:val="0"/>
          <w:marTop w:val="0"/>
          <w:marBottom w:val="0"/>
          <w:divBdr>
            <w:top w:val="none" w:sz="0" w:space="0" w:color="auto"/>
            <w:left w:val="none" w:sz="0" w:space="0" w:color="auto"/>
            <w:bottom w:val="none" w:sz="0" w:space="0" w:color="auto"/>
            <w:right w:val="none" w:sz="0" w:space="0" w:color="auto"/>
          </w:divBdr>
        </w:div>
        <w:div w:id="1621254474">
          <w:marLeft w:val="640"/>
          <w:marRight w:val="0"/>
          <w:marTop w:val="0"/>
          <w:marBottom w:val="0"/>
          <w:divBdr>
            <w:top w:val="none" w:sz="0" w:space="0" w:color="auto"/>
            <w:left w:val="none" w:sz="0" w:space="0" w:color="auto"/>
            <w:bottom w:val="none" w:sz="0" w:space="0" w:color="auto"/>
            <w:right w:val="none" w:sz="0" w:space="0" w:color="auto"/>
          </w:divBdr>
        </w:div>
        <w:div w:id="1625968114">
          <w:marLeft w:val="640"/>
          <w:marRight w:val="0"/>
          <w:marTop w:val="0"/>
          <w:marBottom w:val="0"/>
          <w:divBdr>
            <w:top w:val="none" w:sz="0" w:space="0" w:color="auto"/>
            <w:left w:val="none" w:sz="0" w:space="0" w:color="auto"/>
            <w:bottom w:val="none" w:sz="0" w:space="0" w:color="auto"/>
            <w:right w:val="none" w:sz="0" w:space="0" w:color="auto"/>
          </w:divBdr>
        </w:div>
        <w:div w:id="1651251415">
          <w:marLeft w:val="640"/>
          <w:marRight w:val="0"/>
          <w:marTop w:val="0"/>
          <w:marBottom w:val="0"/>
          <w:divBdr>
            <w:top w:val="none" w:sz="0" w:space="0" w:color="auto"/>
            <w:left w:val="none" w:sz="0" w:space="0" w:color="auto"/>
            <w:bottom w:val="none" w:sz="0" w:space="0" w:color="auto"/>
            <w:right w:val="none" w:sz="0" w:space="0" w:color="auto"/>
          </w:divBdr>
        </w:div>
        <w:div w:id="1659844571">
          <w:marLeft w:val="640"/>
          <w:marRight w:val="0"/>
          <w:marTop w:val="0"/>
          <w:marBottom w:val="0"/>
          <w:divBdr>
            <w:top w:val="none" w:sz="0" w:space="0" w:color="auto"/>
            <w:left w:val="none" w:sz="0" w:space="0" w:color="auto"/>
            <w:bottom w:val="none" w:sz="0" w:space="0" w:color="auto"/>
            <w:right w:val="none" w:sz="0" w:space="0" w:color="auto"/>
          </w:divBdr>
        </w:div>
        <w:div w:id="1746881160">
          <w:marLeft w:val="640"/>
          <w:marRight w:val="0"/>
          <w:marTop w:val="0"/>
          <w:marBottom w:val="0"/>
          <w:divBdr>
            <w:top w:val="none" w:sz="0" w:space="0" w:color="auto"/>
            <w:left w:val="none" w:sz="0" w:space="0" w:color="auto"/>
            <w:bottom w:val="none" w:sz="0" w:space="0" w:color="auto"/>
            <w:right w:val="none" w:sz="0" w:space="0" w:color="auto"/>
          </w:divBdr>
        </w:div>
        <w:div w:id="1932816223">
          <w:marLeft w:val="640"/>
          <w:marRight w:val="0"/>
          <w:marTop w:val="0"/>
          <w:marBottom w:val="0"/>
          <w:divBdr>
            <w:top w:val="none" w:sz="0" w:space="0" w:color="auto"/>
            <w:left w:val="none" w:sz="0" w:space="0" w:color="auto"/>
            <w:bottom w:val="none" w:sz="0" w:space="0" w:color="auto"/>
            <w:right w:val="none" w:sz="0" w:space="0" w:color="auto"/>
          </w:divBdr>
        </w:div>
        <w:div w:id="1956672633">
          <w:marLeft w:val="640"/>
          <w:marRight w:val="0"/>
          <w:marTop w:val="0"/>
          <w:marBottom w:val="0"/>
          <w:divBdr>
            <w:top w:val="none" w:sz="0" w:space="0" w:color="auto"/>
            <w:left w:val="none" w:sz="0" w:space="0" w:color="auto"/>
            <w:bottom w:val="none" w:sz="0" w:space="0" w:color="auto"/>
            <w:right w:val="none" w:sz="0" w:space="0" w:color="auto"/>
          </w:divBdr>
        </w:div>
      </w:divsChild>
    </w:div>
    <w:div w:id="1702433875">
      <w:bodyDiv w:val="1"/>
      <w:marLeft w:val="0"/>
      <w:marRight w:val="0"/>
      <w:marTop w:val="0"/>
      <w:marBottom w:val="0"/>
      <w:divBdr>
        <w:top w:val="none" w:sz="0" w:space="0" w:color="auto"/>
        <w:left w:val="none" w:sz="0" w:space="0" w:color="auto"/>
        <w:bottom w:val="none" w:sz="0" w:space="0" w:color="auto"/>
        <w:right w:val="none" w:sz="0" w:space="0" w:color="auto"/>
      </w:divBdr>
      <w:divsChild>
        <w:div w:id="13581081">
          <w:marLeft w:val="640"/>
          <w:marRight w:val="0"/>
          <w:marTop w:val="0"/>
          <w:marBottom w:val="0"/>
          <w:divBdr>
            <w:top w:val="none" w:sz="0" w:space="0" w:color="auto"/>
            <w:left w:val="none" w:sz="0" w:space="0" w:color="auto"/>
            <w:bottom w:val="none" w:sz="0" w:space="0" w:color="auto"/>
            <w:right w:val="none" w:sz="0" w:space="0" w:color="auto"/>
          </w:divBdr>
        </w:div>
        <w:div w:id="52656674">
          <w:marLeft w:val="640"/>
          <w:marRight w:val="0"/>
          <w:marTop w:val="0"/>
          <w:marBottom w:val="0"/>
          <w:divBdr>
            <w:top w:val="none" w:sz="0" w:space="0" w:color="auto"/>
            <w:left w:val="none" w:sz="0" w:space="0" w:color="auto"/>
            <w:bottom w:val="none" w:sz="0" w:space="0" w:color="auto"/>
            <w:right w:val="none" w:sz="0" w:space="0" w:color="auto"/>
          </w:divBdr>
        </w:div>
        <w:div w:id="123810905">
          <w:marLeft w:val="640"/>
          <w:marRight w:val="0"/>
          <w:marTop w:val="0"/>
          <w:marBottom w:val="0"/>
          <w:divBdr>
            <w:top w:val="none" w:sz="0" w:space="0" w:color="auto"/>
            <w:left w:val="none" w:sz="0" w:space="0" w:color="auto"/>
            <w:bottom w:val="none" w:sz="0" w:space="0" w:color="auto"/>
            <w:right w:val="none" w:sz="0" w:space="0" w:color="auto"/>
          </w:divBdr>
        </w:div>
        <w:div w:id="162429470">
          <w:marLeft w:val="640"/>
          <w:marRight w:val="0"/>
          <w:marTop w:val="0"/>
          <w:marBottom w:val="0"/>
          <w:divBdr>
            <w:top w:val="none" w:sz="0" w:space="0" w:color="auto"/>
            <w:left w:val="none" w:sz="0" w:space="0" w:color="auto"/>
            <w:bottom w:val="none" w:sz="0" w:space="0" w:color="auto"/>
            <w:right w:val="none" w:sz="0" w:space="0" w:color="auto"/>
          </w:divBdr>
        </w:div>
        <w:div w:id="197864511">
          <w:marLeft w:val="640"/>
          <w:marRight w:val="0"/>
          <w:marTop w:val="0"/>
          <w:marBottom w:val="0"/>
          <w:divBdr>
            <w:top w:val="none" w:sz="0" w:space="0" w:color="auto"/>
            <w:left w:val="none" w:sz="0" w:space="0" w:color="auto"/>
            <w:bottom w:val="none" w:sz="0" w:space="0" w:color="auto"/>
            <w:right w:val="none" w:sz="0" w:space="0" w:color="auto"/>
          </w:divBdr>
        </w:div>
        <w:div w:id="233394812">
          <w:marLeft w:val="640"/>
          <w:marRight w:val="0"/>
          <w:marTop w:val="0"/>
          <w:marBottom w:val="0"/>
          <w:divBdr>
            <w:top w:val="none" w:sz="0" w:space="0" w:color="auto"/>
            <w:left w:val="none" w:sz="0" w:space="0" w:color="auto"/>
            <w:bottom w:val="none" w:sz="0" w:space="0" w:color="auto"/>
            <w:right w:val="none" w:sz="0" w:space="0" w:color="auto"/>
          </w:divBdr>
        </w:div>
        <w:div w:id="410276895">
          <w:marLeft w:val="640"/>
          <w:marRight w:val="0"/>
          <w:marTop w:val="0"/>
          <w:marBottom w:val="0"/>
          <w:divBdr>
            <w:top w:val="none" w:sz="0" w:space="0" w:color="auto"/>
            <w:left w:val="none" w:sz="0" w:space="0" w:color="auto"/>
            <w:bottom w:val="none" w:sz="0" w:space="0" w:color="auto"/>
            <w:right w:val="none" w:sz="0" w:space="0" w:color="auto"/>
          </w:divBdr>
        </w:div>
        <w:div w:id="549077046">
          <w:marLeft w:val="640"/>
          <w:marRight w:val="0"/>
          <w:marTop w:val="0"/>
          <w:marBottom w:val="0"/>
          <w:divBdr>
            <w:top w:val="none" w:sz="0" w:space="0" w:color="auto"/>
            <w:left w:val="none" w:sz="0" w:space="0" w:color="auto"/>
            <w:bottom w:val="none" w:sz="0" w:space="0" w:color="auto"/>
            <w:right w:val="none" w:sz="0" w:space="0" w:color="auto"/>
          </w:divBdr>
        </w:div>
        <w:div w:id="551309962">
          <w:marLeft w:val="640"/>
          <w:marRight w:val="0"/>
          <w:marTop w:val="0"/>
          <w:marBottom w:val="0"/>
          <w:divBdr>
            <w:top w:val="none" w:sz="0" w:space="0" w:color="auto"/>
            <w:left w:val="none" w:sz="0" w:space="0" w:color="auto"/>
            <w:bottom w:val="none" w:sz="0" w:space="0" w:color="auto"/>
            <w:right w:val="none" w:sz="0" w:space="0" w:color="auto"/>
          </w:divBdr>
        </w:div>
        <w:div w:id="554126932">
          <w:marLeft w:val="640"/>
          <w:marRight w:val="0"/>
          <w:marTop w:val="0"/>
          <w:marBottom w:val="0"/>
          <w:divBdr>
            <w:top w:val="none" w:sz="0" w:space="0" w:color="auto"/>
            <w:left w:val="none" w:sz="0" w:space="0" w:color="auto"/>
            <w:bottom w:val="none" w:sz="0" w:space="0" w:color="auto"/>
            <w:right w:val="none" w:sz="0" w:space="0" w:color="auto"/>
          </w:divBdr>
        </w:div>
        <w:div w:id="602498730">
          <w:marLeft w:val="640"/>
          <w:marRight w:val="0"/>
          <w:marTop w:val="0"/>
          <w:marBottom w:val="0"/>
          <w:divBdr>
            <w:top w:val="none" w:sz="0" w:space="0" w:color="auto"/>
            <w:left w:val="none" w:sz="0" w:space="0" w:color="auto"/>
            <w:bottom w:val="none" w:sz="0" w:space="0" w:color="auto"/>
            <w:right w:val="none" w:sz="0" w:space="0" w:color="auto"/>
          </w:divBdr>
        </w:div>
        <w:div w:id="615410817">
          <w:marLeft w:val="640"/>
          <w:marRight w:val="0"/>
          <w:marTop w:val="0"/>
          <w:marBottom w:val="0"/>
          <w:divBdr>
            <w:top w:val="none" w:sz="0" w:space="0" w:color="auto"/>
            <w:left w:val="none" w:sz="0" w:space="0" w:color="auto"/>
            <w:bottom w:val="none" w:sz="0" w:space="0" w:color="auto"/>
            <w:right w:val="none" w:sz="0" w:space="0" w:color="auto"/>
          </w:divBdr>
        </w:div>
        <w:div w:id="742262589">
          <w:marLeft w:val="640"/>
          <w:marRight w:val="0"/>
          <w:marTop w:val="0"/>
          <w:marBottom w:val="0"/>
          <w:divBdr>
            <w:top w:val="none" w:sz="0" w:space="0" w:color="auto"/>
            <w:left w:val="none" w:sz="0" w:space="0" w:color="auto"/>
            <w:bottom w:val="none" w:sz="0" w:space="0" w:color="auto"/>
            <w:right w:val="none" w:sz="0" w:space="0" w:color="auto"/>
          </w:divBdr>
        </w:div>
        <w:div w:id="778373976">
          <w:marLeft w:val="640"/>
          <w:marRight w:val="0"/>
          <w:marTop w:val="0"/>
          <w:marBottom w:val="0"/>
          <w:divBdr>
            <w:top w:val="none" w:sz="0" w:space="0" w:color="auto"/>
            <w:left w:val="none" w:sz="0" w:space="0" w:color="auto"/>
            <w:bottom w:val="none" w:sz="0" w:space="0" w:color="auto"/>
            <w:right w:val="none" w:sz="0" w:space="0" w:color="auto"/>
          </w:divBdr>
        </w:div>
        <w:div w:id="859588477">
          <w:marLeft w:val="640"/>
          <w:marRight w:val="0"/>
          <w:marTop w:val="0"/>
          <w:marBottom w:val="0"/>
          <w:divBdr>
            <w:top w:val="none" w:sz="0" w:space="0" w:color="auto"/>
            <w:left w:val="none" w:sz="0" w:space="0" w:color="auto"/>
            <w:bottom w:val="none" w:sz="0" w:space="0" w:color="auto"/>
            <w:right w:val="none" w:sz="0" w:space="0" w:color="auto"/>
          </w:divBdr>
        </w:div>
        <w:div w:id="863442167">
          <w:marLeft w:val="640"/>
          <w:marRight w:val="0"/>
          <w:marTop w:val="0"/>
          <w:marBottom w:val="0"/>
          <w:divBdr>
            <w:top w:val="none" w:sz="0" w:space="0" w:color="auto"/>
            <w:left w:val="none" w:sz="0" w:space="0" w:color="auto"/>
            <w:bottom w:val="none" w:sz="0" w:space="0" w:color="auto"/>
            <w:right w:val="none" w:sz="0" w:space="0" w:color="auto"/>
          </w:divBdr>
        </w:div>
        <w:div w:id="902789322">
          <w:marLeft w:val="640"/>
          <w:marRight w:val="0"/>
          <w:marTop w:val="0"/>
          <w:marBottom w:val="0"/>
          <w:divBdr>
            <w:top w:val="none" w:sz="0" w:space="0" w:color="auto"/>
            <w:left w:val="none" w:sz="0" w:space="0" w:color="auto"/>
            <w:bottom w:val="none" w:sz="0" w:space="0" w:color="auto"/>
            <w:right w:val="none" w:sz="0" w:space="0" w:color="auto"/>
          </w:divBdr>
        </w:div>
        <w:div w:id="916936562">
          <w:marLeft w:val="640"/>
          <w:marRight w:val="0"/>
          <w:marTop w:val="0"/>
          <w:marBottom w:val="0"/>
          <w:divBdr>
            <w:top w:val="none" w:sz="0" w:space="0" w:color="auto"/>
            <w:left w:val="none" w:sz="0" w:space="0" w:color="auto"/>
            <w:bottom w:val="none" w:sz="0" w:space="0" w:color="auto"/>
            <w:right w:val="none" w:sz="0" w:space="0" w:color="auto"/>
          </w:divBdr>
        </w:div>
        <w:div w:id="1032345083">
          <w:marLeft w:val="640"/>
          <w:marRight w:val="0"/>
          <w:marTop w:val="0"/>
          <w:marBottom w:val="0"/>
          <w:divBdr>
            <w:top w:val="none" w:sz="0" w:space="0" w:color="auto"/>
            <w:left w:val="none" w:sz="0" w:space="0" w:color="auto"/>
            <w:bottom w:val="none" w:sz="0" w:space="0" w:color="auto"/>
            <w:right w:val="none" w:sz="0" w:space="0" w:color="auto"/>
          </w:divBdr>
        </w:div>
        <w:div w:id="1115294764">
          <w:marLeft w:val="640"/>
          <w:marRight w:val="0"/>
          <w:marTop w:val="0"/>
          <w:marBottom w:val="0"/>
          <w:divBdr>
            <w:top w:val="none" w:sz="0" w:space="0" w:color="auto"/>
            <w:left w:val="none" w:sz="0" w:space="0" w:color="auto"/>
            <w:bottom w:val="none" w:sz="0" w:space="0" w:color="auto"/>
            <w:right w:val="none" w:sz="0" w:space="0" w:color="auto"/>
          </w:divBdr>
        </w:div>
        <w:div w:id="1133863022">
          <w:marLeft w:val="640"/>
          <w:marRight w:val="0"/>
          <w:marTop w:val="0"/>
          <w:marBottom w:val="0"/>
          <w:divBdr>
            <w:top w:val="none" w:sz="0" w:space="0" w:color="auto"/>
            <w:left w:val="none" w:sz="0" w:space="0" w:color="auto"/>
            <w:bottom w:val="none" w:sz="0" w:space="0" w:color="auto"/>
            <w:right w:val="none" w:sz="0" w:space="0" w:color="auto"/>
          </w:divBdr>
        </w:div>
        <w:div w:id="1149638174">
          <w:marLeft w:val="640"/>
          <w:marRight w:val="0"/>
          <w:marTop w:val="0"/>
          <w:marBottom w:val="0"/>
          <w:divBdr>
            <w:top w:val="none" w:sz="0" w:space="0" w:color="auto"/>
            <w:left w:val="none" w:sz="0" w:space="0" w:color="auto"/>
            <w:bottom w:val="none" w:sz="0" w:space="0" w:color="auto"/>
            <w:right w:val="none" w:sz="0" w:space="0" w:color="auto"/>
          </w:divBdr>
        </w:div>
        <w:div w:id="1219896660">
          <w:marLeft w:val="640"/>
          <w:marRight w:val="0"/>
          <w:marTop w:val="0"/>
          <w:marBottom w:val="0"/>
          <w:divBdr>
            <w:top w:val="none" w:sz="0" w:space="0" w:color="auto"/>
            <w:left w:val="none" w:sz="0" w:space="0" w:color="auto"/>
            <w:bottom w:val="none" w:sz="0" w:space="0" w:color="auto"/>
            <w:right w:val="none" w:sz="0" w:space="0" w:color="auto"/>
          </w:divBdr>
        </w:div>
        <w:div w:id="1335760535">
          <w:marLeft w:val="640"/>
          <w:marRight w:val="0"/>
          <w:marTop w:val="0"/>
          <w:marBottom w:val="0"/>
          <w:divBdr>
            <w:top w:val="none" w:sz="0" w:space="0" w:color="auto"/>
            <w:left w:val="none" w:sz="0" w:space="0" w:color="auto"/>
            <w:bottom w:val="none" w:sz="0" w:space="0" w:color="auto"/>
            <w:right w:val="none" w:sz="0" w:space="0" w:color="auto"/>
          </w:divBdr>
        </w:div>
        <w:div w:id="1377895904">
          <w:marLeft w:val="640"/>
          <w:marRight w:val="0"/>
          <w:marTop w:val="0"/>
          <w:marBottom w:val="0"/>
          <w:divBdr>
            <w:top w:val="none" w:sz="0" w:space="0" w:color="auto"/>
            <w:left w:val="none" w:sz="0" w:space="0" w:color="auto"/>
            <w:bottom w:val="none" w:sz="0" w:space="0" w:color="auto"/>
            <w:right w:val="none" w:sz="0" w:space="0" w:color="auto"/>
          </w:divBdr>
        </w:div>
        <w:div w:id="1482504448">
          <w:marLeft w:val="640"/>
          <w:marRight w:val="0"/>
          <w:marTop w:val="0"/>
          <w:marBottom w:val="0"/>
          <w:divBdr>
            <w:top w:val="none" w:sz="0" w:space="0" w:color="auto"/>
            <w:left w:val="none" w:sz="0" w:space="0" w:color="auto"/>
            <w:bottom w:val="none" w:sz="0" w:space="0" w:color="auto"/>
            <w:right w:val="none" w:sz="0" w:space="0" w:color="auto"/>
          </w:divBdr>
        </w:div>
        <w:div w:id="1488324276">
          <w:marLeft w:val="640"/>
          <w:marRight w:val="0"/>
          <w:marTop w:val="0"/>
          <w:marBottom w:val="0"/>
          <w:divBdr>
            <w:top w:val="none" w:sz="0" w:space="0" w:color="auto"/>
            <w:left w:val="none" w:sz="0" w:space="0" w:color="auto"/>
            <w:bottom w:val="none" w:sz="0" w:space="0" w:color="auto"/>
            <w:right w:val="none" w:sz="0" w:space="0" w:color="auto"/>
          </w:divBdr>
        </w:div>
        <w:div w:id="1543706642">
          <w:marLeft w:val="640"/>
          <w:marRight w:val="0"/>
          <w:marTop w:val="0"/>
          <w:marBottom w:val="0"/>
          <w:divBdr>
            <w:top w:val="none" w:sz="0" w:space="0" w:color="auto"/>
            <w:left w:val="none" w:sz="0" w:space="0" w:color="auto"/>
            <w:bottom w:val="none" w:sz="0" w:space="0" w:color="auto"/>
            <w:right w:val="none" w:sz="0" w:space="0" w:color="auto"/>
          </w:divBdr>
        </w:div>
        <w:div w:id="1589389561">
          <w:marLeft w:val="640"/>
          <w:marRight w:val="0"/>
          <w:marTop w:val="0"/>
          <w:marBottom w:val="0"/>
          <w:divBdr>
            <w:top w:val="none" w:sz="0" w:space="0" w:color="auto"/>
            <w:left w:val="none" w:sz="0" w:space="0" w:color="auto"/>
            <w:bottom w:val="none" w:sz="0" w:space="0" w:color="auto"/>
            <w:right w:val="none" w:sz="0" w:space="0" w:color="auto"/>
          </w:divBdr>
        </w:div>
        <w:div w:id="1689871467">
          <w:marLeft w:val="640"/>
          <w:marRight w:val="0"/>
          <w:marTop w:val="0"/>
          <w:marBottom w:val="0"/>
          <w:divBdr>
            <w:top w:val="none" w:sz="0" w:space="0" w:color="auto"/>
            <w:left w:val="none" w:sz="0" w:space="0" w:color="auto"/>
            <w:bottom w:val="none" w:sz="0" w:space="0" w:color="auto"/>
            <w:right w:val="none" w:sz="0" w:space="0" w:color="auto"/>
          </w:divBdr>
        </w:div>
        <w:div w:id="1822382032">
          <w:marLeft w:val="640"/>
          <w:marRight w:val="0"/>
          <w:marTop w:val="0"/>
          <w:marBottom w:val="0"/>
          <w:divBdr>
            <w:top w:val="none" w:sz="0" w:space="0" w:color="auto"/>
            <w:left w:val="none" w:sz="0" w:space="0" w:color="auto"/>
            <w:bottom w:val="none" w:sz="0" w:space="0" w:color="auto"/>
            <w:right w:val="none" w:sz="0" w:space="0" w:color="auto"/>
          </w:divBdr>
        </w:div>
        <w:div w:id="1829712478">
          <w:marLeft w:val="640"/>
          <w:marRight w:val="0"/>
          <w:marTop w:val="0"/>
          <w:marBottom w:val="0"/>
          <w:divBdr>
            <w:top w:val="none" w:sz="0" w:space="0" w:color="auto"/>
            <w:left w:val="none" w:sz="0" w:space="0" w:color="auto"/>
            <w:bottom w:val="none" w:sz="0" w:space="0" w:color="auto"/>
            <w:right w:val="none" w:sz="0" w:space="0" w:color="auto"/>
          </w:divBdr>
        </w:div>
        <w:div w:id="1866363465">
          <w:marLeft w:val="640"/>
          <w:marRight w:val="0"/>
          <w:marTop w:val="0"/>
          <w:marBottom w:val="0"/>
          <w:divBdr>
            <w:top w:val="none" w:sz="0" w:space="0" w:color="auto"/>
            <w:left w:val="none" w:sz="0" w:space="0" w:color="auto"/>
            <w:bottom w:val="none" w:sz="0" w:space="0" w:color="auto"/>
            <w:right w:val="none" w:sz="0" w:space="0" w:color="auto"/>
          </w:divBdr>
        </w:div>
        <w:div w:id="1906142571">
          <w:marLeft w:val="640"/>
          <w:marRight w:val="0"/>
          <w:marTop w:val="0"/>
          <w:marBottom w:val="0"/>
          <w:divBdr>
            <w:top w:val="none" w:sz="0" w:space="0" w:color="auto"/>
            <w:left w:val="none" w:sz="0" w:space="0" w:color="auto"/>
            <w:bottom w:val="none" w:sz="0" w:space="0" w:color="auto"/>
            <w:right w:val="none" w:sz="0" w:space="0" w:color="auto"/>
          </w:divBdr>
        </w:div>
        <w:div w:id="1973437350">
          <w:marLeft w:val="640"/>
          <w:marRight w:val="0"/>
          <w:marTop w:val="0"/>
          <w:marBottom w:val="0"/>
          <w:divBdr>
            <w:top w:val="none" w:sz="0" w:space="0" w:color="auto"/>
            <w:left w:val="none" w:sz="0" w:space="0" w:color="auto"/>
            <w:bottom w:val="none" w:sz="0" w:space="0" w:color="auto"/>
            <w:right w:val="none" w:sz="0" w:space="0" w:color="auto"/>
          </w:divBdr>
        </w:div>
        <w:div w:id="2005206737">
          <w:marLeft w:val="640"/>
          <w:marRight w:val="0"/>
          <w:marTop w:val="0"/>
          <w:marBottom w:val="0"/>
          <w:divBdr>
            <w:top w:val="none" w:sz="0" w:space="0" w:color="auto"/>
            <w:left w:val="none" w:sz="0" w:space="0" w:color="auto"/>
            <w:bottom w:val="none" w:sz="0" w:space="0" w:color="auto"/>
            <w:right w:val="none" w:sz="0" w:space="0" w:color="auto"/>
          </w:divBdr>
        </w:div>
        <w:div w:id="2012179738">
          <w:marLeft w:val="640"/>
          <w:marRight w:val="0"/>
          <w:marTop w:val="0"/>
          <w:marBottom w:val="0"/>
          <w:divBdr>
            <w:top w:val="none" w:sz="0" w:space="0" w:color="auto"/>
            <w:left w:val="none" w:sz="0" w:space="0" w:color="auto"/>
            <w:bottom w:val="none" w:sz="0" w:space="0" w:color="auto"/>
            <w:right w:val="none" w:sz="0" w:space="0" w:color="auto"/>
          </w:divBdr>
        </w:div>
        <w:div w:id="2108456457">
          <w:marLeft w:val="640"/>
          <w:marRight w:val="0"/>
          <w:marTop w:val="0"/>
          <w:marBottom w:val="0"/>
          <w:divBdr>
            <w:top w:val="none" w:sz="0" w:space="0" w:color="auto"/>
            <w:left w:val="none" w:sz="0" w:space="0" w:color="auto"/>
            <w:bottom w:val="none" w:sz="0" w:space="0" w:color="auto"/>
            <w:right w:val="none" w:sz="0" w:space="0" w:color="auto"/>
          </w:divBdr>
        </w:div>
      </w:divsChild>
    </w:div>
    <w:div w:id="1704598447">
      <w:bodyDiv w:val="1"/>
      <w:marLeft w:val="0"/>
      <w:marRight w:val="0"/>
      <w:marTop w:val="0"/>
      <w:marBottom w:val="0"/>
      <w:divBdr>
        <w:top w:val="none" w:sz="0" w:space="0" w:color="auto"/>
        <w:left w:val="none" w:sz="0" w:space="0" w:color="auto"/>
        <w:bottom w:val="none" w:sz="0" w:space="0" w:color="auto"/>
        <w:right w:val="none" w:sz="0" w:space="0" w:color="auto"/>
      </w:divBdr>
      <w:divsChild>
        <w:div w:id="10764204">
          <w:marLeft w:val="640"/>
          <w:marRight w:val="0"/>
          <w:marTop w:val="0"/>
          <w:marBottom w:val="0"/>
          <w:divBdr>
            <w:top w:val="none" w:sz="0" w:space="0" w:color="auto"/>
            <w:left w:val="none" w:sz="0" w:space="0" w:color="auto"/>
            <w:bottom w:val="none" w:sz="0" w:space="0" w:color="auto"/>
            <w:right w:val="none" w:sz="0" w:space="0" w:color="auto"/>
          </w:divBdr>
        </w:div>
        <w:div w:id="30039755">
          <w:marLeft w:val="640"/>
          <w:marRight w:val="0"/>
          <w:marTop w:val="0"/>
          <w:marBottom w:val="0"/>
          <w:divBdr>
            <w:top w:val="none" w:sz="0" w:space="0" w:color="auto"/>
            <w:left w:val="none" w:sz="0" w:space="0" w:color="auto"/>
            <w:bottom w:val="none" w:sz="0" w:space="0" w:color="auto"/>
            <w:right w:val="none" w:sz="0" w:space="0" w:color="auto"/>
          </w:divBdr>
        </w:div>
        <w:div w:id="76052190">
          <w:marLeft w:val="640"/>
          <w:marRight w:val="0"/>
          <w:marTop w:val="0"/>
          <w:marBottom w:val="0"/>
          <w:divBdr>
            <w:top w:val="none" w:sz="0" w:space="0" w:color="auto"/>
            <w:left w:val="none" w:sz="0" w:space="0" w:color="auto"/>
            <w:bottom w:val="none" w:sz="0" w:space="0" w:color="auto"/>
            <w:right w:val="none" w:sz="0" w:space="0" w:color="auto"/>
          </w:divBdr>
        </w:div>
        <w:div w:id="199589592">
          <w:marLeft w:val="640"/>
          <w:marRight w:val="0"/>
          <w:marTop w:val="0"/>
          <w:marBottom w:val="0"/>
          <w:divBdr>
            <w:top w:val="none" w:sz="0" w:space="0" w:color="auto"/>
            <w:left w:val="none" w:sz="0" w:space="0" w:color="auto"/>
            <w:bottom w:val="none" w:sz="0" w:space="0" w:color="auto"/>
            <w:right w:val="none" w:sz="0" w:space="0" w:color="auto"/>
          </w:divBdr>
        </w:div>
        <w:div w:id="489488541">
          <w:marLeft w:val="640"/>
          <w:marRight w:val="0"/>
          <w:marTop w:val="0"/>
          <w:marBottom w:val="0"/>
          <w:divBdr>
            <w:top w:val="none" w:sz="0" w:space="0" w:color="auto"/>
            <w:left w:val="none" w:sz="0" w:space="0" w:color="auto"/>
            <w:bottom w:val="none" w:sz="0" w:space="0" w:color="auto"/>
            <w:right w:val="none" w:sz="0" w:space="0" w:color="auto"/>
          </w:divBdr>
        </w:div>
        <w:div w:id="673073545">
          <w:marLeft w:val="640"/>
          <w:marRight w:val="0"/>
          <w:marTop w:val="0"/>
          <w:marBottom w:val="0"/>
          <w:divBdr>
            <w:top w:val="none" w:sz="0" w:space="0" w:color="auto"/>
            <w:left w:val="none" w:sz="0" w:space="0" w:color="auto"/>
            <w:bottom w:val="none" w:sz="0" w:space="0" w:color="auto"/>
            <w:right w:val="none" w:sz="0" w:space="0" w:color="auto"/>
          </w:divBdr>
        </w:div>
        <w:div w:id="841119324">
          <w:marLeft w:val="640"/>
          <w:marRight w:val="0"/>
          <w:marTop w:val="0"/>
          <w:marBottom w:val="0"/>
          <w:divBdr>
            <w:top w:val="none" w:sz="0" w:space="0" w:color="auto"/>
            <w:left w:val="none" w:sz="0" w:space="0" w:color="auto"/>
            <w:bottom w:val="none" w:sz="0" w:space="0" w:color="auto"/>
            <w:right w:val="none" w:sz="0" w:space="0" w:color="auto"/>
          </w:divBdr>
        </w:div>
        <w:div w:id="842085926">
          <w:marLeft w:val="640"/>
          <w:marRight w:val="0"/>
          <w:marTop w:val="0"/>
          <w:marBottom w:val="0"/>
          <w:divBdr>
            <w:top w:val="none" w:sz="0" w:space="0" w:color="auto"/>
            <w:left w:val="none" w:sz="0" w:space="0" w:color="auto"/>
            <w:bottom w:val="none" w:sz="0" w:space="0" w:color="auto"/>
            <w:right w:val="none" w:sz="0" w:space="0" w:color="auto"/>
          </w:divBdr>
        </w:div>
        <w:div w:id="1361081749">
          <w:marLeft w:val="640"/>
          <w:marRight w:val="0"/>
          <w:marTop w:val="0"/>
          <w:marBottom w:val="0"/>
          <w:divBdr>
            <w:top w:val="none" w:sz="0" w:space="0" w:color="auto"/>
            <w:left w:val="none" w:sz="0" w:space="0" w:color="auto"/>
            <w:bottom w:val="none" w:sz="0" w:space="0" w:color="auto"/>
            <w:right w:val="none" w:sz="0" w:space="0" w:color="auto"/>
          </w:divBdr>
        </w:div>
        <w:div w:id="1548180585">
          <w:marLeft w:val="640"/>
          <w:marRight w:val="0"/>
          <w:marTop w:val="0"/>
          <w:marBottom w:val="0"/>
          <w:divBdr>
            <w:top w:val="none" w:sz="0" w:space="0" w:color="auto"/>
            <w:left w:val="none" w:sz="0" w:space="0" w:color="auto"/>
            <w:bottom w:val="none" w:sz="0" w:space="0" w:color="auto"/>
            <w:right w:val="none" w:sz="0" w:space="0" w:color="auto"/>
          </w:divBdr>
        </w:div>
        <w:div w:id="1657104252">
          <w:marLeft w:val="640"/>
          <w:marRight w:val="0"/>
          <w:marTop w:val="0"/>
          <w:marBottom w:val="0"/>
          <w:divBdr>
            <w:top w:val="none" w:sz="0" w:space="0" w:color="auto"/>
            <w:left w:val="none" w:sz="0" w:space="0" w:color="auto"/>
            <w:bottom w:val="none" w:sz="0" w:space="0" w:color="auto"/>
            <w:right w:val="none" w:sz="0" w:space="0" w:color="auto"/>
          </w:divBdr>
        </w:div>
        <w:div w:id="1822892575">
          <w:marLeft w:val="640"/>
          <w:marRight w:val="0"/>
          <w:marTop w:val="0"/>
          <w:marBottom w:val="0"/>
          <w:divBdr>
            <w:top w:val="none" w:sz="0" w:space="0" w:color="auto"/>
            <w:left w:val="none" w:sz="0" w:space="0" w:color="auto"/>
            <w:bottom w:val="none" w:sz="0" w:space="0" w:color="auto"/>
            <w:right w:val="none" w:sz="0" w:space="0" w:color="auto"/>
          </w:divBdr>
        </w:div>
        <w:div w:id="1826509593">
          <w:marLeft w:val="640"/>
          <w:marRight w:val="0"/>
          <w:marTop w:val="0"/>
          <w:marBottom w:val="0"/>
          <w:divBdr>
            <w:top w:val="none" w:sz="0" w:space="0" w:color="auto"/>
            <w:left w:val="none" w:sz="0" w:space="0" w:color="auto"/>
            <w:bottom w:val="none" w:sz="0" w:space="0" w:color="auto"/>
            <w:right w:val="none" w:sz="0" w:space="0" w:color="auto"/>
          </w:divBdr>
        </w:div>
        <w:div w:id="2021396042">
          <w:marLeft w:val="640"/>
          <w:marRight w:val="0"/>
          <w:marTop w:val="0"/>
          <w:marBottom w:val="0"/>
          <w:divBdr>
            <w:top w:val="none" w:sz="0" w:space="0" w:color="auto"/>
            <w:left w:val="none" w:sz="0" w:space="0" w:color="auto"/>
            <w:bottom w:val="none" w:sz="0" w:space="0" w:color="auto"/>
            <w:right w:val="none" w:sz="0" w:space="0" w:color="auto"/>
          </w:divBdr>
        </w:div>
        <w:div w:id="2083019170">
          <w:marLeft w:val="640"/>
          <w:marRight w:val="0"/>
          <w:marTop w:val="0"/>
          <w:marBottom w:val="0"/>
          <w:divBdr>
            <w:top w:val="none" w:sz="0" w:space="0" w:color="auto"/>
            <w:left w:val="none" w:sz="0" w:space="0" w:color="auto"/>
            <w:bottom w:val="none" w:sz="0" w:space="0" w:color="auto"/>
            <w:right w:val="none" w:sz="0" w:space="0" w:color="auto"/>
          </w:divBdr>
        </w:div>
      </w:divsChild>
    </w:div>
    <w:div w:id="1708094244">
      <w:bodyDiv w:val="1"/>
      <w:marLeft w:val="0"/>
      <w:marRight w:val="0"/>
      <w:marTop w:val="0"/>
      <w:marBottom w:val="0"/>
      <w:divBdr>
        <w:top w:val="none" w:sz="0" w:space="0" w:color="auto"/>
        <w:left w:val="none" w:sz="0" w:space="0" w:color="auto"/>
        <w:bottom w:val="none" w:sz="0" w:space="0" w:color="auto"/>
        <w:right w:val="none" w:sz="0" w:space="0" w:color="auto"/>
      </w:divBdr>
    </w:div>
    <w:div w:id="1723823638">
      <w:bodyDiv w:val="1"/>
      <w:marLeft w:val="0"/>
      <w:marRight w:val="0"/>
      <w:marTop w:val="0"/>
      <w:marBottom w:val="0"/>
      <w:divBdr>
        <w:top w:val="none" w:sz="0" w:space="0" w:color="auto"/>
        <w:left w:val="none" w:sz="0" w:space="0" w:color="auto"/>
        <w:bottom w:val="none" w:sz="0" w:space="0" w:color="auto"/>
        <w:right w:val="none" w:sz="0" w:space="0" w:color="auto"/>
      </w:divBdr>
    </w:div>
    <w:div w:id="1759055278">
      <w:bodyDiv w:val="1"/>
      <w:marLeft w:val="0"/>
      <w:marRight w:val="0"/>
      <w:marTop w:val="0"/>
      <w:marBottom w:val="0"/>
      <w:divBdr>
        <w:top w:val="none" w:sz="0" w:space="0" w:color="auto"/>
        <w:left w:val="none" w:sz="0" w:space="0" w:color="auto"/>
        <w:bottom w:val="none" w:sz="0" w:space="0" w:color="auto"/>
        <w:right w:val="none" w:sz="0" w:space="0" w:color="auto"/>
      </w:divBdr>
      <w:divsChild>
        <w:div w:id="40715555">
          <w:marLeft w:val="640"/>
          <w:marRight w:val="0"/>
          <w:marTop w:val="0"/>
          <w:marBottom w:val="0"/>
          <w:divBdr>
            <w:top w:val="none" w:sz="0" w:space="0" w:color="auto"/>
            <w:left w:val="none" w:sz="0" w:space="0" w:color="auto"/>
            <w:bottom w:val="none" w:sz="0" w:space="0" w:color="auto"/>
            <w:right w:val="none" w:sz="0" w:space="0" w:color="auto"/>
          </w:divBdr>
        </w:div>
        <w:div w:id="59449355">
          <w:marLeft w:val="640"/>
          <w:marRight w:val="0"/>
          <w:marTop w:val="0"/>
          <w:marBottom w:val="0"/>
          <w:divBdr>
            <w:top w:val="none" w:sz="0" w:space="0" w:color="auto"/>
            <w:left w:val="none" w:sz="0" w:space="0" w:color="auto"/>
            <w:bottom w:val="none" w:sz="0" w:space="0" w:color="auto"/>
            <w:right w:val="none" w:sz="0" w:space="0" w:color="auto"/>
          </w:divBdr>
        </w:div>
        <w:div w:id="59838968">
          <w:marLeft w:val="640"/>
          <w:marRight w:val="0"/>
          <w:marTop w:val="0"/>
          <w:marBottom w:val="0"/>
          <w:divBdr>
            <w:top w:val="none" w:sz="0" w:space="0" w:color="auto"/>
            <w:left w:val="none" w:sz="0" w:space="0" w:color="auto"/>
            <w:bottom w:val="none" w:sz="0" w:space="0" w:color="auto"/>
            <w:right w:val="none" w:sz="0" w:space="0" w:color="auto"/>
          </w:divBdr>
        </w:div>
        <w:div w:id="119148289">
          <w:marLeft w:val="640"/>
          <w:marRight w:val="0"/>
          <w:marTop w:val="0"/>
          <w:marBottom w:val="0"/>
          <w:divBdr>
            <w:top w:val="none" w:sz="0" w:space="0" w:color="auto"/>
            <w:left w:val="none" w:sz="0" w:space="0" w:color="auto"/>
            <w:bottom w:val="none" w:sz="0" w:space="0" w:color="auto"/>
            <w:right w:val="none" w:sz="0" w:space="0" w:color="auto"/>
          </w:divBdr>
        </w:div>
        <w:div w:id="304360544">
          <w:marLeft w:val="640"/>
          <w:marRight w:val="0"/>
          <w:marTop w:val="0"/>
          <w:marBottom w:val="0"/>
          <w:divBdr>
            <w:top w:val="none" w:sz="0" w:space="0" w:color="auto"/>
            <w:left w:val="none" w:sz="0" w:space="0" w:color="auto"/>
            <w:bottom w:val="none" w:sz="0" w:space="0" w:color="auto"/>
            <w:right w:val="none" w:sz="0" w:space="0" w:color="auto"/>
          </w:divBdr>
        </w:div>
        <w:div w:id="336006466">
          <w:marLeft w:val="640"/>
          <w:marRight w:val="0"/>
          <w:marTop w:val="0"/>
          <w:marBottom w:val="0"/>
          <w:divBdr>
            <w:top w:val="none" w:sz="0" w:space="0" w:color="auto"/>
            <w:left w:val="none" w:sz="0" w:space="0" w:color="auto"/>
            <w:bottom w:val="none" w:sz="0" w:space="0" w:color="auto"/>
            <w:right w:val="none" w:sz="0" w:space="0" w:color="auto"/>
          </w:divBdr>
        </w:div>
        <w:div w:id="402800801">
          <w:marLeft w:val="640"/>
          <w:marRight w:val="0"/>
          <w:marTop w:val="0"/>
          <w:marBottom w:val="0"/>
          <w:divBdr>
            <w:top w:val="none" w:sz="0" w:space="0" w:color="auto"/>
            <w:left w:val="none" w:sz="0" w:space="0" w:color="auto"/>
            <w:bottom w:val="none" w:sz="0" w:space="0" w:color="auto"/>
            <w:right w:val="none" w:sz="0" w:space="0" w:color="auto"/>
          </w:divBdr>
        </w:div>
        <w:div w:id="421873721">
          <w:marLeft w:val="640"/>
          <w:marRight w:val="0"/>
          <w:marTop w:val="0"/>
          <w:marBottom w:val="0"/>
          <w:divBdr>
            <w:top w:val="none" w:sz="0" w:space="0" w:color="auto"/>
            <w:left w:val="none" w:sz="0" w:space="0" w:color="auto"/>
            <w:bottom w:val="none" w:sz="0" w:space="0" w:color="auto"/>
            <w:right w:val="none" w:sz="0" w:space="0" w:color="auto"/>
          </w:divBdr>
        </w:div>
        <w:div w:id="543829918">
          <w:marLeft w:val="640"/>
          <w:marRight w:val="0"/>
          <w:marTop w:val="0"/>
          <w:marBottom w:val="0"/>
          <w:divBdr>
            <w:top w:val="none" w:sz="0" w:space="0" w:color="auto"/>
            <w:left w:val="none" w:sz="0" w:space="0" w:color="auto"/>
            <w:bottom w:val="none" w:sz="0" w:space="0" w:color="auto"/>
            <w:right w:val="none" w:sz="0" w:space="0" w:color="auto"/>
          </w:divBdr>
        </w:div>
        <w:div w:id="598100830">
          <w:marLeft w:val="640"/>
          <w:marRight w:val="0"/>
          <w:marTop w:val="0"/>
          <w:marBottom w:val="0"/>
          <w:divBdr>
            <w:top w:val="none" w:sz="0" w:space="0" w:color="auto"/>
            <w:left w:val="none" w:sz="0" w:space="0" w:color="auto"/>
            <w:bottom w:val="none" w:sz="0" w:space="0" w:color="auto"/>
            <w:right w:val="none" w:sz="0" w:space="0" w:color="auto"/>
          </w:divBdr>
        </w:div>
        <w:div w:id="743603364">
          <w:marLeft w:val="640"/>
          <w:marRight w:val="0"/>
          <w:marTop w:val="0"/>
          <w:marBottom w:val="0"/>
          <w:divBdr>
            <w:top w:val="none" w:sz="0" w:space="0" w:color="auto"/>
            <w:left w:val="none" w:sz="0" w:space="0" w:color="auto"/>
            <w:bottom w:val="none" w:sz="0" w:space="0" w:color="auto"/>
            <w:right w:val="none" w:sz="0" w:space="0" w:color="auto"/>
          </w:divBdr>
        </w:div>
        <w:div w:id="748691600">
          <w:marLeft w:val="640"/>
          <w:marRight w:val="0"/>
          <w:marTop w:val="0"/>
          <w:marBottom w:val="0"/>
          <w:divBdr>
            <w:top w:val="none" w:sz="0" w:space="0" w:color="auto"/>
            <w:left w:val="none" w:sz="0" w:space="0" w:color="auto"/>
            <w:bottom w:val="none" w:sz="0" w:space="0" w:color="auto"/>
            <w:right w:val="none" w:sz="0" w:space="0" w:color="auto"/>
          </w:divBdr>
        </w:div>
        <w:div w:id="949094589">
          <w:marLeft w:val="640"/>
          <w:marRight w:val="0"/>
          <w:marTop w:val="0"/>
          <w:marBottom w:val="0"/>
          <w:divBdr>
            <w:top w:val="none" w:sz="0" w:space="0" w:color="auto"/>
            <w:left w:val="none" w:sz="0" w:space="0" w:color="auto"/>
            <w:bottom w:val="none" w:sz="0" w:space="0" w:color="auto"/>
            <w:right w:val="none" w:sz="0" w:space="0" w:color="auto"/>
          </w:divBdr>
        </w:div>
        <w:div w:id="990716484">
          <w:marLeft w:val="640"/>
          <w:marRight w:val="0"/>
          <w:marTop w:val="0"/>
          <w:marBottom w:val="0"/>
          <w:divBdr>
            <w:top w:val="none" w:sz="0" w:space="0" w:color="auto"/>
            <w:left w:val="none" w:sz="0" w:space="0" w:color="auto"/>
            <w:bottom w:val="none" w:sz="0" w:space="0" w:color="auto"/>
            <w:right w:val="none" w:sz="0" w:space="0" w:color="auto"/>
          </w:divBdr>
        </w:div>
        <w:div w:id="1032075881">
          <w:marLeft w:val="640"/>
          <w:marRight w:val="0"/>
          <w:marTop w:val="0"/>
          <w:marBottom w:val="0"/>
          <w:divBdr>
            <w:top w:val="none" w:sz="0" w:space="0" w:color="auto"/>
            <w:left w:val="none" w:sz="0" w:space="0" w:color="auto"/>
            <w:bottom w:val="none" w:sz="0" w:space="0" w:color="auto"/>
            <w:right w:val="none" w:sz="0" w:space="0" w:color="auto"/>
          </w:divBdr>
        </w:div>
        <w:div w:id="1065682834">
          <w:marLeft w:val="640"/>
          <w:marRight w:val="0"/>
          <w:marTop w:val="0"/>
          <w:marBottom w:val="0"/>
          <w:divBdr>
            <w:top w:val="none" w:sz="0" w:space="0" w:color="auto"/>
            <w:left w:val="none" w:sz="0" w:space="0" w:color="auto"/>
            <w:bottom w:val="none" w:sz="0" w:space="0" w:color="auto"/>
            <w:right w:val="none" w:sz="0" w:space="0" w:color="auto"/>
          </w:divBdr>
        </w:div>
        <w:div w:id="1173497198">
          <w:marLeft w:val="640"/>
          <w:marRight w:val="0"/>
          <w:marTop w:val="0"/>
          <w:marBottom w:val="0"/>
          <w:divBdr>
            <w:top w:val="none" w:sz="0" w:space="0" w:color="auto"/>
            <w:left w:val="none" w:sz="0" w:space="0" w:color="auto"/>
            <w:bottom w:val="none" w:sz="0" w:space="0" w:color="auto"/>
            <w:right w:val="none" w:sz="0" w:space="0" w:color="auto"/>
          </w:divBdr>
        </w:div>
        <w:div w:id="1411854985">
          <w:marLeft w:val="640"/>
          <w:marRight w:val="0"/>
          <w:marTop w:val="0"/>
          <w:marBottom w:val="0"/>
          <w:divBdr>
            <w:top w:val="none" w:sz="0" w:space="0" w:color="auto"/>
            <w:left w:val="none" w:sz="0" w:space="0" w:color="auto"/>
            <w:bottom w:val="none" w:sz="0" w:space="0" w:color="auto"/>
            <w:right w:val="none" w:sz="0" w:space="0" w:color="auto"/>
          </w:divBdr>
        </w:div>
        <w:div w:id="1465193792">
          <w:marLeft w:val="640"/>
          <w:marRight w:val="0"/>
          <w:marTop w:val="0"/>
          <w:marBottom w:val="0"/>
          <w:divBdr>
            <w:top w:val="none" w:sz="0" w:space="0" w:color="auto"/>
            <w:left w:val="none" w:sz="0" w:space="0" w:color="auto"/>
            <w:bottom w:val="none" w:sz="0" w:space="0" w:color="auto"/>
            <w:right w:val="none" w:sz="0" w:space="0" w:color="auto"/>
          </w:divBdr>
        </w:div>
        <w:div w:id="1490830785">
          <w:marLeft w:val="640"/>
          <w:marRight w:val="0"/>
          <w:marTop w:val="0"/>
          <w:marBottom w:val="0"/>
          <w:divBdr>
            <w:top w:val="none" w:sz="0" w:space="0" w:color="auto"/>
            <w:left w:val="none" w:sz="0" w:space="0" w:color="auto"/>
            <w:bottom w:val="none" w:sz="0" w:space="0" w:color="auto"/>
            <w:right w:val="none" w:sz="0" w:space="0" w:color="auto"/>
          </w:divBdr>
        </w:div>
        <w:div w:id="1504473800">
          <w:marLeft w:val="640"/>
          <w:marRight w:val="0"/>
          <w:marTop w:val="0"/>
          <w:marBottom w:val="0"/>
          <w:divBdr>
            <w:top w:val="none" w:sz="0" w:space="0" w:color="auto"/>
            <w:left w:val="none" w:sz="0" w:space="0" w:color="auto"/>
            <w:bottom w:val="none" w:sz="0" w:space="0" w:color="auto"/>
            <w:right w:val="none" w:sz="0" w:space="0" w:color="auto"/>
          </w:divBdr>
        </w:div>
        <w:div w:id="1540968207">
          <w:marLeft w:val="640"/>
          <w:marRight w:val="0"/>
          <w:marTop w:val="0"/>
          <w:marBottom w:val="0"/>
          <w:divBdr>
            <w:top w:val="none" w:sz="0" w:space="0" w:color="auto"/>
            <w:left w:val="none" w:sz="0" w:space="0" w:color="auto"/>
            <w:bottom w:val="none" w:sz="0" w:space="0" w:color="auto"/>
            <w:right w:val="none" w:sz="0" w:space="0" w:color="auto"/>
          </w:divBdr>
        </w:div>
        <w:div w:id="1882550815">
          <w:marLeft w:val="640"/>
          <w:marRight w:val="0"/>
          <w:marTop w:val="0"/>
          <w:marBottom w:val="0"/>
          <w:divBdr>
            <w:top w:val="none" w:sz="0" w:space="0" w:color="auto"/>
            <w:left w:val="none" w:sz="0" w:space="0" w:color="auto"/>
            <w:bottom w:val="none" w:sz="0" w:space="0" w:color="auto"/>
            <w:right w:val="none" w:sz="0" w:space="0" w:color="auto"/>
          </w:divBdr>
        </w:div>
        <w:div w:id="1938362610">
          <w:marLeft w:val="640"/>
          <w:marRight w:val="0"/>
          <w:marTop w:val="0"/>
          <w:marBottom w:val="0"/>
          <w:divBdr>
            <w:top w:val="none" w:sz="0" w:space="0" w:color="auto"/>
            <w:left w:val="none" w:sz="0" w:space="0" w:color="auto"/>
            <w:bottom w:val="none" w:sz="0" w:space="0" w:color="auto"/>
            <w:right w:val="none" w:sz="0" w:space="0" w:color="auto"/>
          </w:divBdr>
        </w:div>
        <w:div w:id="1967463611">
          <w:marLeft w:val="640"/>
          <w:marRight w:val="0"/>
          <w:marTop w:val="0"/>
          <w:marBottom w:val="0"/>
          <w:divBdr>
            <w:top w:val="none" w:sz="0" w:space="0" w:color="auto"/>
            <w:left w:val="none" w:sz="0" w:space="0" w:color="auto"/>
            <w:bottom w:val="none" w:sz="0" w:space="0" w:color="auto"/>
            <w:right w:val="none" w:sz="0" w:space="0" w:color="auto"/>
          </w:divBdr>
        </w:div>
        <w:div w:id="2020041022">
          <w:marLeft w:val="640"/>
          <w:marRight w:val="0"/>
          <w:marTop w:val="0"/>
          <w:marBottom w:val="0"/>
          <w:divBdr>
            <w:top w:val="none" w:sz="0" w:space="0" w:color="auto"/>
            <w:left w:val="none" w:sz="0" w:space="0" w:color="auto"/>
            <w:bottom w:val="none" w:sz="0" w:space="0" w:color="auto"/>
            <w:right w:val="none" w:sz="0" w:space="0" w:color="auto"/>
          </w:divBdr>
        </w:div>
        <w:div w:id="2052807273">
          <w:marLeft w:val="640"/>
          <w:marRight w:val="0"/>
          <w:marTop w:val="0"/>
          <w:marBottom w:val="0"/>
          <w:divBdr>
            <w:top w:val="none" w:sz="0" w:space="0" w:color="auto"/>
            <w:left w:val="none" w:sz="0" w:space="0" w:color="auto"/>
            <w:bottom w:val="none" w:sz="0" w:space="0" w:color="auto"/>
            <w:right w:val="none" w:sz="0" w:space="0" w:color="auto"/>
          </w:divBdr>
        </w:div>
        <w:div w:id="2135975689">
          <w:marLeft w:val="640"/>
          <w:marRight w:val="0"/>
          <w:marTop w:val="0"/>
          <w:marBottom w:val="0"/>
          <w:divBdr>
            <w:top w:val="none" w:sz="0" w:space="0" w:color="auto"/>
            <w:left w:val="none" w:sz="0" w:space="0" w:color="auto"/>
            <w:bottom w:val="none" w:sz="0" w:space="0" w:color="auto"/>
            <w:right w:val="none" w:sz="0" w:space="0" w:color="auto"/>
          </w:divBdr>
        </w:div>
      </w:divsChild>
    </w:div>
    <w:div w:id="1761490691">
      <w:bodyDiv w:val="1"/>
      <w:marLeft w:val="0"/>
      <w:marRight w:val="0"/>
      <w:marTop w:val="0"/>
      <w:marBottom w:val="0"/>
      <w:divBdr>
        <w:top w:val="none" w:sz="0" w:space="0" w:color="auto"/>
        <w:left w:val="none" w:sz="0" w:space="0" w:color="auto"/>
        <w:bottom w:val="none" w:sz="0" w:space="0" w:color="auto"/>
        <w:right w:val="none" w:sz="0" w:space="0" w:color="auto"/>
      </w:divBdr>
      <w:divsChild>
        <w:div w:id="93675694">
          <w:marLeft w:val="640"/>
          <w:marRight w:val="0"/>
          <w:marTop w:val="0"/>
          <w:marBottom w:val="0"/>
          <w:divBdr>
            <w:top w:val="none" w:sz="0" w:space="0" w:color="auto"/>
            <w:left w:val="none" w:sz="0" w:space="0" w:color="auto"/>
            <w:bottom w:val="none" w:sz="0" w:space="0" w:color="auto"/>
            <w:right w:val="none" w:sz="0" w:space="0" w:color="auto"/>
          </w:divBdr>
        </w:div>
        <w:div w:id="131758512">
          <w:marLeft w:val="640"/>
          <w:marRight w:val="0"/>
          <w:marTop w:val="0"/>
          <w:marBottom w:val="0"/>
          <w:divBdr>
            <w:top w:val="none" w:sz="0" w:space="0" w:color="auto"/>
            <w:left w:val="none" w:sz="0" w:space="0" w:color="auto"/>
            <w:bottom w:val="none" w:sz="0" w:space="0" w:color="auto"/>
            <w:right w:val="none" w:sz="0" w:space="0" w:color="auto"/>
          </w:divBdr>
        </w:div>
        <w:div w:id="144973549">
          <w:marLeft w:val="640"/>
          <w:marRight w:val="0"/>
          <w:marTop w:val="0"/>
          <w:marBottom w:val="0"/>
          <w:divBdr>
            <w:top w:val="none" w:sz="0" w:space="0" w:color="auto"/>
            <w:left w:val="none" w:sz="0" w:space="0" w:color="auto"/>
            <w:bottom w:val="none" w:sz="0" w:space="0" w:color="auto"/>
            <w:right w:val="none" w:sz="0" w:space="0" w:color="auto"/>
          </w:divBdr>
        </w:div>
        <w:div w:id="158472891">
          <w:marLeft w:val="640"/>
          <w:marRight w:val="0"/>
          <w:marTop w:val="0"/>
          <w:marBottom w:val="0"/>
          <w:divBdr>
            <w:top w:val="none" w:sz="0" w:space="0" w:color="auto"/>
            <w:left w:val="none" w:sz="0" w:space="0" w:color="auto"/>
            <w:bottom w:val="none" w:sz="0" w:space="0" w:color="auto"/>
            <w:right w:val="none" w:sz="0" w:space="0" w:color="auto"/>
          </w:divBdr>
        </w:div>
        <w:div w:id="209459649">
          <w:marLeft w:val="640"/>
          <w:marRight w:val="0"/>
          <w:marTop w:val="0"/>
          <w:marBottom w:val="0"/>
          <w:divBdr>
            <w:top w:val="none" w:sz="0" w:space="0" w:color="auto"/>
            <w:left w:val="none" w:sz="0" w:space="0" w:color="auto"/>
            <w:bottom w:val="none" w:sz="0" w:space="0" w:color="auto"/>
            <w:right w:val="none" w:sz="0" w:space="0" w:color="auto"/>
          </w:divBdr>
        </w:div>
        <w:div w:id="228343426">
          <w:marLeft w:val="640"/>
          <w:marRight w:val="0"/>
          <w:marTop w:val="0"/>
          <w:marBottom w:val="0"/>
          <w:divBdr>
            <w:top w:val="none" w:sz="0" w:space="0" w:color="auto"/>
            <w:left w:val="none" w:sz="0" w:space="0" w:color="auto"/>
            <w:bottom w:val="none" w:sz="0" w:space="0" w:color="auto"/>
            <w:right w:val="none" w:sz="0" w:space="0" w:color="auto"/>
          </w:divBdr>
        </w:div>
        <w:div w:id="232278752">
          <w:marLeft w:val="640"/>
          <w:marRight w:val="0"/>
          <w:marTop w:val="0"/>
          <w:marBottom w:val="0"/>
          <w:divBdr>
            <w:top w:val="none" w:sz="0" w:space="0" w:color="auto"/>
            <w:left w:val="none" w:sz="0" w:space="0" w:color="auto"/>
            <w:bottom w:val="none" w:sz="0" w:space="0" w:color="auto"/>
            <w:right w:val="none" w:sz="0" w:space="0" w:color="auto"/>
          </w:divBdr>
        </w:div>
        <w:div w:id="277179146">
          <w:marLeft w:val="640"/>
          <w:marRight w:val="0"/>
          <w:marTop w:val="0"/>
          <w:marBottom w:val="0"/>
          <w:divBdr>
            <w:top w:val="none" w:sz="0" w:space="0" w:color="auto"/>
            <w:left w:val="none" w:sz="0" w:space="0" w:color="auto"/>
            <w:bottom w:val="none" w:sz="0" w:space="0" w:color="auto"/>
            <w:right w:val="none" w:sz="0" w:space="0" w:color="auto"/>
          </w:divBdr>
        </w:div>
        <w:div w:id="414936682">
          <w:marLeft w:val="640"/>
          <w:marRight w:val="0"/>
          <w:marTop w:val="0"/>
          <w:marBottom w:val="0"/>
          <w:divBdr>
            <w:top w:val="none" w:sz="0" w:space="0" w:color="auto"/>
            <w:left w:val="none" w:sz="0" w:space="0" w:color="auto"/>
            <w:bottom w:val="none" w:sz="0" w:space="0" w:color="auto"/>
            <w:right w:val="none" w:sz="0" w:space="0" w:color="auto"/>
          </w:divBdr>
        </w:div>
        <w:div w:id="499275119">
          <w:marLeft w:val="640"/>
          <w:marRight w:val="0"/>
          <w:marTop w:val="0"/>
          <w:marBottom w:val="0"/>
          <w:divBdr>
            <w:top w:val="none" w:sz="0" w:space="0" w:color="auto"/>
            <w:left w:val="none" w:sz="0" w:space="0" w:color="auto"/>
            <w:bottom w:val="none" w:sz="0" w:space="0" w:color="auto"/>
            <w:right w:val="none" w:sz="0" w:space="0" w:color="auto"/>
          </w:divBdr>
        </w:div>
        <w:div w:id="543100950">
          <w:marLeft w:val="640"/>
          <w:marRight w:val="0"/>
          <w:marTop w:val="0"/>
          <w:marBottom w:val="0"/>
          <w:divBdr>
            <w:top w:val="none" w:sz="0" w:space="0" w:color="auto"/>
            <w:left w:val="none" w:sz="0" w:space="0" w:color="auto"/>
            <w:bottom w:val="none" w:sz="0" w:space="0" w:color="auto"/>
            <w:right w:val="none" w:sz="0" w:space="0" w:color="auto"/>
          </w:divBdr>
        </w:div>
        <w:div w:id="553929660">
          <w:marLeft w:val="640"/>
          <w:marRight w:val="0"/>
          <w:marTop w:val="0"/>
          <w:marBottom w:val="0"/>
          <w:divBdr>
            <w:top w:val="none" w:sz="0" w:space="0" w:color="auto"/>
            <w:left w:val="none" w:sz="0" w:space="0" w:color="auto"/>
            <w:bottom w:val="none" w:sz="0" w:space="0" w:color="auto"/>
            <w:right w:val="none" w:sz="0" w:space="0" w:color="auto"/>
          </w:divBdr>
        </w:div>
        <w:div w:id="592207729">
          <w:marLeft w:val="640"/>
          <w:marRight w:val="0"/>
          <w:marTop w:val="0"/>
          <w:marBottom w:val="0"/>
          <w:divBdr>
            <w:top w:val="none" w:sz="0" w:space="0" w:color="auto"/>
            <w:left w:val="none" w:sz="0" w:space="0" w:color="auto"/>
            <w:bottom w:val="none" w:sz="0" w:space="0" w:color="auto"/>
            <w:right w:val="none" w:sz="0" w:space="0" w:color="auto"/>
          </w:divBdr>
        </w:div>
        <w:div w:id="685904308">
          <w:marLeft w:val="640"/>
          <w:marRight w:val="0"/>
          <w:marTop w:val="0"/>
          <w:marBottom w:val="0"/>
          <w:divBdr>
            <w:top w:val="none" w:sz="0" w:space="0" w:color="auto"/>
            <w:left w:val="none" w:sz="0" w:space="0" w:color="auto"/>
            <w:bottom w:val="none" w:sz="0" w:space="0" w:color="auto"/>
            <w:right w:val="none" w:sz="0" w:space="0" w:color="auto"/>
          </w:divBdr>
        </w:div>
        <w:div w:id="742527006">
          <w:marLeft w:val="640"/>
          <w:marRight w:val="0"/>
          <w:marTop w:val="0"/>
          <w:marBottom w:val="0"/>
          <w:divBdr>
            <w:top w:val="none" w:sz="0" w:space="0" w:color="auto"/>
            <w:left w:val="none" w:sz="0" w:space="0" w:color="auto"/>
            <w:bottom w:val="none" w:sz="0" w:space="0" w:color="auto"/>
            <w:right w:val="none" w:sz="0" w:space="0" w:color="auto"/>
          </w:divBdr>
        </w:div>
        <w:div w:id="766121240">
          <w:marLeft w:val="640"/>
          <w:marRight w:val="0"/>
          <w:marTop w:val="0"/>
          <w:marBottom w:val="0"/>
          <w:divBdr>
            <w:top w:val="none" w:sz="0" w:space="0" w:color="auto"/>
            <w:left w:val="none" w:sz="0" w:space="0" w:color="auto"/>
            <w:bottom w:val="none" w:sz="0" w:space="0" w:color="auto"/>
            <w:right w:val="none" w:sz="0" w:space="0" w:color="auto"/>
          </w:divBdr>
        </w:div>
        <w:div w:id="768965385">
          <w:marLeft w:val="640"/>
          <w:marRight w:val="0"/>
          <w:marTop w:val="0"/>
          <w:marBottom w:val="0"/>
          <w:divBdr>
            <w:top w:val="none" w:sz="0" w:space="0" w:color="auto"/>
            <w:left w:val="none" w:sz="0" w:space="0" w:color="auto"/>
            <w:bottom w:val="none" w:sz="0" w:space="0" w:color="auto"/>
            <w:right w:val="none" w:sz="0" w:space="0" w:color="auto"/>
          </w:divBdr>
        </w:div>
        <w:div w:id="821123308">
          <w:marLeft w:val="640"/>
          <w:marRight w:val="0"/>
          <w:marTop w:val="0"/>
          <w:marBottom w:val="0"/>
          <w:divBdr>
            <w:top w:val="none" w:sz="0" w:space="0" w:color="auto"/>
            <w:left w:val="none" w:sz="0" w:space="0" w:color="auto"/>
            <w:bottom w:val="none" w:sz="0" w:space="0" w:color="auto"/>
            <w:right w:val="none" w:sz="0" w:space="0" w:color="auto"/>
          </w:divBdr>
        </w:div>
        <w:div w:id="925766617">
          <w:marLeft w:val="640"/>
          <w:marRight w:val="0"/>
          <w:marTop w:val="0"/>
          <w:marBottom w:val="0"/>
          <w:divBdr>
            <w:top w:val="none" w:sz="0" w:space="0" w:color="auto"/>
            <w:left w:val="none" w:sz="0" w:space="0" w:color="auto"/>
            <w:bottom w:val="none" w:sz="0" w:space="0" w:color="auto"/>
            <w:right w:val="none" w:sz="0" w:space="0" w:color="auto"/>
          </w:divBdr>
        </w:div>
        <w:div w:id="948007474">
          <w:marLeft w:val="640"/>
          <w:marRight w:val="0"/>
          <w:marTop w:val="0"/>
          <w:marBottom w:val="0"/>
          <w:divBdr>
            <w:top w:val="none" w:sz="0" w:space="0" w:color="auto"/>
            <w:left w:val="none" w:sz="0" w:space="0" w:color="auto"/>
            <w:bottom w:val="none" w:sz="0" w:space="0" w:color="auto"/>
            <w:right w:val="none" w:sz="0" w:space="0" w:color="auto"/>
          </w:divBdr>
        </w:div>
        <w:div w:id="975917384">
          <w:marLeft w:val="640"/>
          <w:marRight w:val="0"/>
          <w:marTop w:val="0"/>
          <w:marBottom w:val="0"/>
          <w:divBdr>
            <w:top w:val="none" w:sz="0" w:space="0" w:color="auto"/>
            <w:left w:val="none" w:sz="0" w:space="0" w:color="auto"/>
            <w:bottom w:val="none" w:sz="0" w:space="0" w:color="auto"/>
            <w:right w:val="none" w:sz="0" w:space="0" w:color="auto"/>
          </w:divBdr>
        </w:div>
        <w:div w:id="994919249">
          <w:marLeft w:val="640"/>
          <w:marRight w:val="0"/>
          <w:marTop w:val="0"/>
          <w:marBottom w:val="0"/>
          <w:divBdr>
            <w:top w:val="none" w:sz="0" w:space="0" w:color="auto"/>
            <w:left w:val="none" w:sz="0" w:space="0" w:color="auto"/>
            <w:bottom w:val="none" w:sz="0" w:space="0" w:color="auto"/>
            <w:right w:val="none" w:sz="0" w:space="0" w:color="auto"/>
          </w:divBdr>
        </w:div>
        <w:div w:id="1052654968">
          <w:marLeft w:val="640"/>
          <w:marRight w:val="0"/>
          <w:marTop w:val="0"/>
          <w:marBottom w:val="0"/>
          <w:divBdr>
            <w:top w:val="none" w:sz="0" w:space="0" w:color="auto"/>
            <w:left w:val="none" w:sz="0" w:space="0" w:color="auto"/>
            <w:bottom w:val="none" w:sz="0" w:space="0" w:color="auto"/>
            <w:right w:val="none" w:sz="0" w:space="0" w:color="auto"/>
          </w:divBdr>
        </w:div>
        <w:div w:id="1095977266">
          <w:marLeft w:val="640"/>
          <w:marRight w:val="0"/>
          <w:marTop w:val="0"/>
          <w:marBottom w:val="0"/>
          <w:divBdr>
            <w:top w:val="none" w:sz="0" w:space="0" w:color="auto"/>
            <w:left w:val="none" w:sz="0" w:space="0" w:color="auto"/>
            <w:bottom w:val="none" w:sz="0" w:space="0" w:color="auto"/>
            <w:right w:val="none" w:sz="0" w:space="0" w:color="auto"/>
          </w:divBdr>
        </w:div>
        <w:div w:id="1169054250">
          <w:marLeft w:val="640"/>
          <w:marRight w:val="0"/>
          <w:marTop w:val="0"/>
          <w:marBottom w:val="0"/>
          <w:divBdr>
            <w:top w:val="none" w:sz="0" w:space="0" w:color="auto"/>
            <w:left w:val="none" w:sz="0" w:space="0" w:color="auto"/>
            <w:bottom w:val="none" w:sz="0" w:space="0" w:color="auto"/>
            <w:right w:val="none" w:sz="0" w:space="0" w:color="auto"/>
          </w:divBdr>
        </w:div>
        <w:div w:id="1412431956">
          <w:marLeft w:val="640"/>
          <w:marRight w:val="0"/>
          <w:marTop w:val="0"/>
          <w:marBottom w:val="0"/>
          <w:divBdr>
            <w:top w:val="none" w:sz="0" w:space="0" w:color="auto"/>
            <w:left w:val="none" w:sz="0" w:space="0" w:color="auto"/>
            <w:bottom w:val="none" w:sz="0" w:space="0" w:color="auto"/>
            <w:right w:val="none" w:sz="0" w:space="0" w:color="auto"/>
          </w:divBdr>
        </w:div>
        <w:div w:id="1505393896">
          <w:marLeft w:val="640"/>
          <w:marRight w:val="0"/>
          <w:marTop w:val="0"/>
          <w:marBottom w:val="0"/>
          <w:divBdr>
            <w:top w:val="none" w:sz="0" w:space="0" w:color="auto"/>
            <w:left w:val="none" w:sz="0" w:space="0" w:color="auto"/>
            <w:bottom w:val="none" w:sz="0" w:space="0" w:color="auto"/>
            <w:right w:val="none" w:sz="0" w:space="0" w:color="auto"/>
          </w:divBdr>
        </w:div>
        <w:div w:id="1521696847">
          <w:marLeft w:val="640"/>
          <w:marRight w:val="0"/>
          <w:marTop w:val="0"/>
          <w:marBottom w:val="0"/>
          <w:divBdr>
            <w:top w:val="none" w:sz="0" w:space="0" w:color="auto"/>
            <w:left w:val="none" w:sz="0" w:space="0" w:color="auto"/>
            <w:bottom w:val="none" w:sz="0" w:space="0" w:color="auto"/>
            <w:right w:val="none" w:sz="0" w:space="0" w:color="auto"/>
          </w:divBdr>
        </w:div>
        <w:div w:id="1525512567">
          <w:marLeft w:val="640"/>
          <w:marRight w:val="0"/>
          <w:marTop w:val="0"/>
          <w:marBottom w:val="0"/>
          <w:divBdr>
            <w:top w:val="none" w:sz="0" w:space="0" w:color="auto"/>
            <w:left w:val="none" w:sz="0" w:space="0" w:color="auto"/>
            <w:bottom w:val="none" w:sz="0" w:space="0" w:color="auto"/>
            <w:right w:val="none" w:sz="0" w:space="0" w:color="auto"/>
          </w:divBdr>
        </w:div>
        <w:div w:id="1549107054">
          <w:marLeft w:val="640"/>
          <w:marRight w:val="0"/>
          <w:marTop w:val="0"/>
          <w:marBottom w:val="0"/>
          <w:divBdr>
            <w:top w:val="none" w:sz="0" w:space="0" w:color="auto"/>
            <w:left w:val="none" w:sz="0" w:space="0" w:color="auto"/>
            <w:bottom w:val="none" w:sz="0" w:space="0" w:color="auto"/>
            <w:right w:val="none" w:sz="0" w:space="0" w:color="auto"/>
          </w:divBdr>
        </w:div>
        <w:div w:id="1591692738">
          <w:marLeft w:val="640"/>
          <w:marRight w:val="0"/>
          <w:marTop w:val="0"/>
          <w:marBottom w:val="0"/>
          <w:divBdr>
            <w:top w:val="none" w:sz="0" w:space="0" w:color="auto"/>
            <w:left w:val="none" w:sz="0" w:space="0" w:color="auto"/>
            <w:bottom w:val="none" w:sz="0" w:space="0" w:color="auto"/>
            <w:right w:val="none" w:sz="0" w:space="0" w:color="auto"/>
          </w:divBdr>
        </w:div>
        <w:div w:id="1613659721">
          <w:marLeft w:val="640"/>
          <w:marRight w:val="0"/>
          <w:marTop w:val="0"/>
          <w:marBottom w:val="0"/>
          <w:divBdr>
            <w:top w:val="none" w:sz="0" w:space="0" w:color="auto"/>
            <w:left w:val="none" w:sz="0" w:space="0" w:color="auto"/>
            <w:bottom w:val="none" w:sz="0" w:space="0" w:color="auto"/>
            <w:right w:val="none" w:sz="0" w:space="0" w:color="auto"/>
          </w:divBdr>
        </w:div>
        <w:div w:id="1626541236">
          <w:marLeft w:val="640"/>
          <w:marRight w:val="0"/>
          <w:marTop w:val="0"/>
          <w:marBottom w:val="0"/>
          <w:divBdr>
            <w:top w:val="none" w:sz="0" w:space="0" w:color="auto"/>
            <w:left w:val="none" w:sz="0" w:space="0" w:color="auto"/>
            <w:bottom w:val="none" w:sz="0" w:space="0" w:color="auto"/>
            <w:right w:val="none" w:sz="0" w:space="0" w:color="auto"/>
          </w:divBdr>
        </w:div>
        <w:div w:id="1728991225">
          <w:marLeft w:val="640"/>
          <w:marRight w:val="0"/>
          <w:marTop w:val="0"/>
          <w:marBottom w:val="0"/>
          <w:divBdr>
            <w:top w:val="none" w:sz="0" w:space="0" w:color="auto"/>
            <w:left w:val="none" w:sz="0" w:space="0" w:color="auto"/>
            <w:bottom w:val="none" w:sz="0" w:space="0" w:color="auto"/>
            <w:right w:val="none" w:sz="0" w:space="0" w:color="auto"/>
          </w:divBdr>
        </w:div>
        <w:div w:id="1776899884">
          <w:marLeft w:val="640"/>
          <w:marRight w:val="0"/>
          <w:marTop w:val="0"/>
          <w:marBottom w:val="0"/>
          <w:divBdr>
            <w:top w:val="none" w:sz="0" w:space="0" w:color="auto"/>
            <w:left w:val="none" w:sz="0" w:space="0" w:color="auto"/>
            <w:bottom w:val="none" w:sz="0" w:space="0" w:color="auto"/>
            <w:right w:val="none" w:sz="0" w:space="0" w:color="auto"/>
          </w:divBdr>
        </w:div>
        <w:div w:id="1783916589">
          <w:marLeft w:val="640"/>
          <w:marRight w:val="0"/>
          <w:marTop w:val="0"/>
          <w:marBottom w:val="0"/>
          <w:divBdr>
            <w:top w:val="none" w:sz="0" w:space="0" w:color="auto"/>
            <w:left w:val="none" w:sz="0" w:space="0" w:color="auto"/>
            <w:bottom w:val="none" w:sz="0" w:space="0" w:color="auto"/>
            <w:right w:val="none" w:sz="0" w:space="0" w:color="auto"/>
          </w:divBdr>
        </w:div>
        <w:div w:id="1848980656">
          <w:marLeft w:val="640"/>
          <w:marRight w:val="0"/>
          <w:marTop w:val="0"/>
          <w:marBottom w:val="0"/>
          <w:divBdr>
            <w:top w:val="none" w:sz="0" w:space="0" w:color="auto"/>
            <w:left w:val="none" w:sz="0" w:space="0" w:color="auto"/>
            <w:bottom w:val="none" w:sz="0" w:space="0" w:color="auto"/>
            <w:right w:val="none" w:sz="0" w:space="0" w:color="auto"/>
          </w:divBdr>
        </w:div>
        <w:div w:id="2041470439">
          <w:marLeft w:val="640"/>
          <w:marRight w:val="0"/>
          <w:marTop w:val="0"/>
          <w:marBottom w:val="0"/>
          <w:divBdr>
            <w:top w:val="none" w:sz="0" w:space="0" w:color="auto"/>
            <w:left w:val="none" w:sz="0" w:space="0" w:color="auto"/>
            <w:bottom w:val="none" w:sz="0" w:space="0" w:color="auto"/>
            <w:right w:val="none" w:sz="0" w:space="0" w:color="auto"/>
          </w:divBdr>
        </w:div>
        <w:div w:id="2062165807">
          <w:marLeft w:val="640"/>
          <w:marRight w:val="0"/>
          <w:marTop w:val="0"/>
          <w:marBottom w:val="0"/>
          <w:divBdr>
            <w:top w:val="none" w:sz="0" w:space="0" w:color="auto"/>
            <w:left w:val="none" w:sz="0" w:space="0" w:color="auto"/>
            <w:bottom w:val="none" w:sz="0" w:space="0" w:color="auto"/>
            <w:right w:val="none" w:sz="0" w:space="0" w:color="auto"/>
          </w:divBdr>
        </w:div>
        <w:div w:id="2120951946">
          <w:marLeft w:val="640"/>
          <w:marRight w:val="0"/>
          <w:marTop w:val="0"/>
          <w:marBottom w:val="0"/>
          <w:divBdr>
            <w:top w:val="none" w:sz="0" w:space="0" w:color="auto"/>
            <w:left w:val="none" w:sz="0" w:space="0" w:color="auto"/>
            <w:bottom w:val="none" w:sz="0" w:space="0" w:color="auto"/>
            <w:right w:val="none" w:sz="0" w:space="0" w:color="auto"/>
          </w:divBdr>
        </w:div>
      </w:divsChild>
    </w:div>
    <w:div w:id="1782455454">
      <w:bodyDiv w:val="1"/>
      <w:marLeft w:val="0"/>
      <w:marRight w:val="0"/>
      <w:marTop w:val="0"/>
      <w:marBottom w:val="0"/>
      <w:divBdr>
        <w:top w:val="none" w:sz="0" w:space="0" w:color="auto"/>
        <w:left w:val="none" w:sz="0" w:space="0" w:color="auto"/>
        <w:bottom w:val="none" w:sz="0" w:space="0" w:color="auto"/>
        <w:right w:val="none" w:sz="0" w:space="0" w:color="auto"/>
      </w:divBdr>
      <w:divsChild>
        <w:div w:id="84423846">
          <w:marLeft w:val="640"/>
          <w:marRight w:val="0"/>
          <w:marTop w:val="0"/>
          <w:marBottom w:val="0"/>
          <w:divBdr>
            <w:top w:val="none" w:sz="0" w:space="0" w:color="auto"/>
            <w:left w:val="none" w:sz="0" w:space="0" w:color="auto"/>
            <w:bottom w:val="none" w:sz="0" w:space="0" w:color="auto"/>
            <w:right w:val="none" w:sz="0" w:space="0" w:color="auto"/>
          </w:divBdr>
        </w:div>
        <w:div w:id="190150754">
          <w:marLeft w:val="640"/>
          <w:marRight w:val="0"/>
          <w:marTop w:val="0"/>
          <w:marBottom w:val="0"/>
          <w:divBdr>
            <w:top w:val="none" w:sz="0" w:space="0" w:color="auto"/>
            <w:left w:val="none" w:sz="0" w:space="0" w:color="auto"/>
            <w:bottom w:val="none" w:sz="0" w:space="0" w:color="auto"/>
            <w:right w:val="none" w:sz="0" w:space="0" w:color="auto"/>
          </w:divBdr>
        </w:div>
        <w:div w:id="213657387">
          <w:marLeft w:val="640"/>
          <w:marRight w:val="0"/>
          <w:marTop w:val="0"/>
          <w:marBottom w:val="0"/>
          <w:divBdr>
            <w:top w:val="none" w:sz="0" w:space="0" w:color="auto"/>
            <w:left w:val="none" w:sz="0" w:space="0" w:color="auto"/>
            <w:bottom w:val="none" w:sz="0" w:space="0" w:color="auto"/>
            <w:right w:val="none" w:sz="0" w:space="0" w:color="auto"/>
          </w:divBdr>
        </w:div>
        <w:div w:id="317464720">
          <w:marLeft w:val="640"/>
          <w:marRight w:val="0"/>
          <w:marTop w:val="0"/>
          <w:marBottom w:val="0"/>
          <w:divBdr>
            <w:top w:val="none" w:sz="0" w:space="0" w:color="auto"/>
            <w:left w:val="none" w:sz="0" w:space="0" w:color="auto"/>
            <w:bottom w:val="none" w:sz="0" w:space="0" w:color="auto"/>
            <w:right w:val="none" w:sz="0" w:space="0" w:color="auto"/>
          </w:divBdr>
        </w:div>
        <w:div w:id="332799394">
          <w:marLeft w:val="640"/>
          <w:marRight w:val="0"/>
          <w:marTop w:val="0"/>
          <w:marBottom w:val="0"/>
          <w:divBdr>
            <w:top w:val="none" w:sz="0" w:space="0" w:color="auto"/>
            <w:left w:val="none" w:sz="0" w:space="0" w:color="auto"/>
            <w:bottom w:val="none" w:sz="0" w:space="0" w:color="auto"/>
            <w:right w:val="none" w:sz="0" w:space="0" w:color="auto"/>
          </w:divBdr>
        </w:div>
        <w:div w:id="529538353">
          <w:marLeft w:val="640"/>
          <w:marRight w:val="0"/>
          <w:marTop w:val="0"/>
          <w:marBottom w:val="0"/>
          <w:divBdr>
            <w:top w:val="none" w:sz="0" w:space="0" w:color="auto"/>
            <w:left w:val="none" w:sz="0" w:space="0" w:color="auto"/>
            <w:bottom w:val="none" w:sz="0" w:space="0" w:color="auto"/>
            <w:right w:val="none" w:sz="0" w:space="0" w:color="auto"/>
          </w:divBdr>
        </w:div>
        <w:div w:id="576402815">
          <w:marLeft w:val="640"/>
          <w:marRight w:val="0"/>
          <w:marTop w:val="0"/>
          <w:marBottom w:val="0"/>
          <w:divBdr>
            <w:top w:val="none" w:sz="0" w:space="0" w:color="auto"/>
            <w:left w:val="none" w:sz="0" w:space="0" w:color="auto"/>
            <w:bottom w:val="none" w:sz="0" w:space="0" w:color="auto"/>
            <w:right w:val="none" w:sz="0" w:space="0" w:color="auto"/>
          </w:divBdr>
        </w:div>
        <w:div w:id="668408627">
          <w:marLeft w:val="640"/>
          <w:marRight w:val="0"/>
          <w:marTop w:val="0"/>
          <w:marBottom w:val="0"/>
          <w:divBdr>
            <w:top w:val="none" w:sz="0" w:space="0" w:color="auto"/>
            <w:left w:val="none" w:sz="0" w:space="0" w:color="auto"/>
            <w:bottom w:val="none" w:sz="0" w:space="0" w:color="auto"/>
            <w:right w:val="none" w:sz="0" w:space="0" w:color="auto"/>
          </w:divBdr>
        </w:div>
        <w:div w:id="757216945">
          <w:marLeft w:val="640"/>
          <w:marRight w:val="0"/>
          <w:marTop w:val="0"/>
          <w:marBottom w:val="0"/>
          <w:divBdr>
            <w:top w:val="none" w:sz="0" w:space="0" w:color="auto"/>
            <w:left w:val="none" w:sz="0" w:space="0" w:color="auto"/>
            <w:bottom w:val="none" w:sz="0" w:space="0" w:color="auto"/>
            <w:right w:val="none" w:sz="0" w:space="0" w:color="auto"/>
          </w:divBdr>
        </w:div>
        <w:div w:id="758869162">
          <w:marLeft w:val="640"/>
          <w:marRight w:val="0"/>
          <w:marTop w:val="0"/>
          <w:marBottom w:val="0"/>
          <w:divBdr>
            <w:top w:val="none" w:sz="0" w:space="0" w:color="auto"/>
            <w:left w:val="none" w:sz="0" w:space="0" w:color="auto"/>
            <w:bottom w:val="none" w:sz="0" w:space="0" w:color="auto"/>
            <w:right w:val="none" w:sz="0" w:space="0" w:color="auto"/>
          </w:divBdr>
        </w:div>
        <w:div w:id="811368207">
          <w:marLeft w:val="640"/>
          <w:marRight w:val="0"/>
          <w:marTop w:val="0"/>
          <w:marBottom w:val="0"/>
          <w:divBdr>
            <w:top w:val="none" w:sz="0" w:space="0" w:color="auto"/>
            <w:left w:val="none" w:sz="0" w:space="0" w:color="auto"/>
            <w:bottom w:val="none" w:sz="0" w:space="0" w:color="auto"/>
            <w:right w:val="none" w:sz="0" w:space="0" w:color="auto"/>
          </w:divBdr>
        </w:div>
        <w:div w:id="937761857">
          <w:marLeft w:val="640"/>
          <w:marRight w:val="0"/>
          <w:marTop w:val="0"/>
          <w:marBottom w:val="0"/>
          <w:divBdr>
            <w:top w:val="none" w:sz="0" w:space="0" w:color="auto"/>
            <w:left w:val="none" w:sz="0" w:space="0" w:color="auto"/>
            <w:bottom w:val="none" w:sz="0" w:space="0" w:color="auto"/>
            <w:right w:val="none" w:sz="0" w:space="0" w:color="auto"/>
          </w:divBdr>
        </w:div>
        <w:div w:id="937834059">
          <w:marLeft w:val="640"/>
          <w:marRight w:val="0"/>
          <w:marTop w:val="0"/>
          <w:marBottom w:val="0"/>
          <w:divBdr>
            <w:top w:val="none" w:sz="0" w:space="0" w:color="auto"/>
            <w:left w:val="none" w:sz="0" w:space="0" w:color="auto"/>
            <w:bottom w:val="none" w:sz="0" w:space="0" w:color="auto"/>
            <w:right w:val="none" w:sz="0" w:space="0" w:color="auto"/>
          </w:divBdr>
        </w:div>
        <w:div w:id="1088700294">
          <w:marLeft w:val="640"/>
          <w:marRight w:val="0"/>
          <w:marTop w:val="0"/>
          <w:marBottom w:val="0"/>
          <w:divBdr>
            <w:top w:val="none" w:sz="0" w:space="0" w:color="auto"/>
            <w:left w:val="none" w:sz="0" w:space="0" w:color="auto"/>
            <w:bottom w:val="none" w:sz="0" w:space="0" w:color="auto"/>
            <w:right w:val="none" w:sz="0" w:space="0" w:color="auto"/>
          </w:divBdr>
        </w:div>
        <w:div w:id="1227300630">
          <w:marLeft w:val="640"/>
          <w:marRight w:val="0"/>
          <w:marTop w:val="0"/>
          <w:marBottom w:val="0"/>
          <w:divBdr>
            <w:top w:val="none" w:sz="0" w:space="0" w:color="auto"/>
            <w:left w:val="none" w:sz="0" w:space="0" w:color="auto"/>
            <w:bottom w:val="none" w:sz="0" w:space="0" w:color="auto"/>
            <w:right w:val="none" w:sz="0" w:space="0" w:color="auto"/>
          </w:divBdr>
        </w:div>
        <w:div w:id="1267035571">
          <w:marLeft w:val="640"/>
          <w:marRight w:val="0"/>
          <w:marTop w:val="0"/>
          <w:marBottom w:val="0"/>
          <w:divBdr>
            <w:top w:val="none" w:sz="0" w:space="0" w:color="auto"/>
            <w:left w:val="none" w:sz="0" w:space="0" w:color="auto"/>
            <w:bottom w:val="none" w:sz="0" w:space="0" w:color="auto"/>
            <w:right w:val="none" w:sz="0" w:space="0" w:color="auto"/>
          </w:divBdr>
        </w:div>
        <w:div w:id="1280256559">
          <w:marLeft w:val="640"/>
          <w:marRight w:val="0"/>
          <w:marTop w:val="0"/>
          <w:marBottom w:val="0"/>
          <w:divBdr>
            <w:top w:val="none" w:sz="0" w:space="0" w:color="auto"/>
            <w:left w:val="none" w:sz="0" w:space="0" w:color="auto"/>
            <w:bottom w:val="none" w:sz="0" w:space="0" w:color="auto"/>
            <w:right w:val="none" w:sz="0" w:space="0" w:color="auto"/>
          </w:divBdr>
        </w:div>
        <w:div w:id="1409158953">
          <w:marLeft w:val="640"/>
          <w:marRight w:val="0"/>
          <w:marTop w:val="0"/>
          <w:marBottom w:val="0"/>
          <w:divBdr>
            <w:top w:val="none" w:sz="0" w:space="0" w:color="auto"/>
            <w:left w:val="none" w:sz="0" w:space="0" w:color="auto"/>
            <w:bottom w:val="none" w:sz="0" w:space="0" w:color="auto"/>
            <w:right w:val="none" w:sz="0" w:space="0" w:color="auto"/>
          </w:divBdr>
        </w:div>
        <w:div w:id="1423063739">
          <w:marLeft w:val="640"/>
          <w:marRight w:val="0"/>
          <w:marTop w:val="0"/>
          <w:marBottom w:val="0"/>
          <w:divBdr>
            <w:top w:val="none" w:sz="0" w:space="0" w:color="auto"/>
            <w:left w:val="none" w:sz="0" w:space="0" w:color="auto"/>
            <w:bottom w:val="none" w:sz="0" w:space="0" w:color="auto"/>
            <w:right w:val="none" w:sz="0" w:space="0" w:color="auto"/>
          </w:divBdr>
        </w:div>
        <w:div w:id="1571112455">
          <w:marLeft w:val="640"/>
          <w:marRight w:val="0"/>
          <w:marTop w:val="0"/>
          <w:marBottom w:val="0"/>
          <w:divBdr>
            <w:top w:val="none" w:sz="0" w:space="0" w:color="auto"/>
            <w:left w:val="none" w:sz="0" w:space="0" w:color="auto"/>
            <w:bottom w:val="none" w:sz="0" w:space="0" w:color="auto"/>
            <w:right w:val="none" w:sz="0" w:space="0" w:color="auto"/>
          </w:divBdr>
        </w:div>
        <w:div w:id="1574120363">
          <w:marLeft w:val="640"/>
          <w:marRight w:val="0"/>
          <w:marTop w:val="0"/>
          <w:marBottom w:val="0"/>
          <w:divBdr>
            <w:top w:val="none" w:sz="0" w:space="0" w:color="auto"/>
            <w:left w:val="none" w:sz="0" w:space="0" w:color="auto"/>
            <w:bottom w:val="none" w:sz="0" w:space="0" w:color="auto"/>
            <w:right w:val="none" w:sz="0" w:space="0" w:color="auto"/>
          </w:divBdr>
        </w:div>
        <w:div w:id="1600989699">
          <w:marLeft w:val="640"/>
          <w:marRight w:val="0"/>
          <w:marTop w:val="0"/>
          <w:marBottom w:val="0"/>
          <w:divBdr>
            <w:top w:val="none" w:sz="0" w:space="0" w:color="auto"/>
            <w:left w:val="none" w:sz="0" w:space="0" w:color="auto"/>
            <w:bottom w:val="none" w:sz="0" w:space="0" w:color="auto"/>
            <w:right w:val="none" w:sz="0" w:space="0" w:color="auto"/>
          </w:divBdr>
        </w:div>
        <w:div w:id="1624337002">
          <w:marLeft w:val="640"/>
          <w:marRight w:val="0"/>
          <w:marTop w:val="0"/>
          <w:marBottom w:val="0"/>
          <w:divBdr>
            <w:top w:val="none" w:sz="0" w:space="0" w:color="auto"/>
            <w:left w:val="none" w:sz="0" w:space="0" w:color="auto"/>
            <w:bottom w:val="none" w:sz="0" w:space="0" w:color="auto"/>
            <w:right w:val="none" w:sz="0" w:space="0" w:color="auto"/>
          </w:divBdr>
        </w:div>
        <w:div w:id="1762798871">
          <w:marLeft w:val="640"/>
          <w:marRight w:val="0"/>
          <w:marTop w:val="0"/>
          <w:marBottom w:val="0"/>
          <w:divBdr>
            <w:top w:val="none" w:sz="0" w:space="0" w:color="auto"/>
            <w:left w:val="none" w:sz="0" w:space="0" w:color="auto"/>
            <w:bottom w:val="none" w:sz="0" w:space="0" w:color="auto"/>
            <w:right w:val="none" w:sz="0" w:space="0" w:color="auto"/>
          </w:divBdr>
        </w:div>
        <w:div w:id="1833527244">
          <w:marLeft w:val="640"/>
          <w:marRight w:val="0"/>
          <w:marTop w:val="0"/>
          <w:marBottom w:val="0"/>
          <w:divBdr>
            <w:top w:val="none" w:sz="0" w:space="0" w:color="auto"/>
            <w:left w:val="none" w:sz="0" w:space="0" w:color="auto"/>
            <w:bottom w:val="none" w:sz="0" w:space="0" w:color="auto"/>
            <w:right w:val="none" w:sz="0" w:space="0" w:color="auto"/>
          </w:divBdr>
        </w:div>
        <w:div w:id="1907568357">
          <w:marLeft w:val="640"/>
          <w:marRight w:val="0"/>
          <w:marTop w:val="0"/>
          <w:marBottom w:val="0"/>
          <w:divBdr>
            <w:top w:val="none" w:sz="0" w:space="0" w:color="auto"/>
            <w:left w:val="none" w:sz="0" w:space="0" w:color="auto"/>
            <w:bottom w:val="none" w:sz="0" w:space="0" w:color="auto"/>
            <w:right w:val="none" w:sz="0" w:space="0" w:color="auto"/>
          </w:divBdr>
        </w:div>
        <w:div w:id="1978992313">
          <w:marLeft w:val="640"/>
          <w:marRight w:val="0"/>
          <w:marTop w:val="0"/>
          <w:marBottom w:val="0"/>
          <w:divBdr>
            <w:top w:val="none" w:sz="0" w:space="0" w:color="auto"/>
            <w:left w:val="none" w:sz="0" w:space="0" w:color="auto"/>
            <w:bottom w:val="none" w:sz="0" w:space="0" w:color="auto"/>
            <w:right w:val="none" w:sz="0" w:space="0" w:color="auto"/>
          </w:divBdr>
        </w:div>
        <w:div w:id="1988973991">
          <w:marLeft w:val="640"/>
          <w:marRight w:val="0"/>
          <w:marTop w:val="0"/>
          <w:marBottom w:val="0"/>
          <w:divBdr>
            <w:top w:val="none" w:sz="0" w:space="0" w:color="auto"/>
            <w:left w:val="none" w:sz="0" w:space="0" w:color="auto"/>
            <w:bottom w:val="none" w:sz="0" w:space="0" w:color="auto"/>
            <w:right w:val="none" w:sz="0" w:space="0" w:color="auto"/>
          </w:divBdr>
        </w:div>
      </w:divsChild>
    </w:div>
    <w:div w:id="1784959360">
      <w:bodyDiv w:val="1"/>
      <w:marLeft w:val="0"/>
      <w:marRight w:val="0"/>
      <w:marTop w:val="0"/>
      <w:marBottom w:val="0"/>
      <w:divBdr>
        <w:top w:val="none" w:sz="0" w:space="0" w:color="auto"/>
        <w:left w:val="none" w:sz="0" w:space="0" w:color="auto"/>
        <w:bottom w:val="none" w:sz="0" w:space="0" w:color="auto"/>
        <w:right w:val="none" w:sz="0" w:space="0" w:color="auto"/>
      </w:divBdr>
    </w:div>
    <w:div w:id="1792238277">
      <w:bodyDiv w:val="1"/>
      <w:marLeft w:val="0"/>
      <w:marRight w:val="0"/>
      <w:marTop w:val="0"/>
      <w:marBottom w:val="0"/>
      <w:divBdr>
        <w:top w:val="none" w:sz="0" w:space="0" w:color="auto"/>
        <w:left w:val="none" w:sz="0" w:space="0" w:color="auto"/>
        <w:bottom w:val="none" w:sz="0" w:space="0" w:color="auto"/>
        <w:right w:val="none" w:sz="0" w:space="0" w:color="auto"/>
      </w:divBdr>
    </w:div>
    <w:div w:id="1808080949">
      <w:bodyDiv w:val="1"/>
      <w:marLeft w:val="0"/>
      <w:marRight w:val="0"/>
      <w:marTop w:val="0"/>
      <w:marBottom w:val="0"/>
      <w:divBdr>
        <w:top w:val="none" w:sz="0" w:space="0" w:color="auto"/>
        <w:left w:val="none" w:sz="0" w:space="0" w:color="auto"/>
        <w:bottom w:val="none" w:sz="0" w:space="0" w:color="auto"/>
        <w:right w:val="none" w:sz="0" w:space="0" w:color="auto"/>
      </w:divBdr>
      <w:divsChild>
        <w:div w:id="95105989">
          <w:marLeft w:val="640"/>
          <w:marRight w:val="0"/>
          <w:marTop w:val="0"/>
          <w:marBottom w:val="0"/>
          <w:divBdr>
            <w:top w:val="none" w:sz="0" w:space="0" w:color="auto"/>
            <w:left w:val="none" w:sz="0" w:space="0" w:color="auto"/>
            <w:bottom w:val="none" w:sz="0" w:space="0" w:color="auto"/>
            <w:right w:val="none" w:sz="0" w:space="0" w:color="auto"/>
          </w:divBdr>
        </w:div>
        <w:div w:id="331682615">
          <w:marLeft w:val="640"/>
          <w:marRight w:val="0"/>
          <w:marTop w:val="0"/>
          <w:marBottom w:val="0"/>
          <w:divBdr>
            <w:top w:val="none" w:sz="0" w:space="0" w:color="auto"/>
            <w:left w:val="none" w:sz="0" w:space="0" w:color="auto"/>
            <w:bottom w:val="none" w:sz="0" w:space="0" w:color="auto"/>
            <w:right w:val="none" w:sz="0" w:space="0" w:color="auto"/>
          </w:divBdr>
        </w:div>
        <w:div w:id="383987830">
          <w:marLeft w:val="640"/>
          <w:marRight w:val="0"/>
          <w:marTop w:val="0"/>
          <w:marBottom w:val="0"/>
          <w:divBdr>
            <w:top w:val="none" w:sz="0" w:space="0" w:color="auto"/>
            <w:left w:val="none" w:sz="0" w:space="0" w:color="auto"/>
            <w:bottom w:val="none" w:sz="0" w:space="0" w:color="auto"/>
            <w:right w:val="none" w:sz="0" w:space="0" w:color="auto"/>
          </w:divBdr>
        </w:div>
        <w:div w:id="394358317">
          <w:marLeft w:val="640"/>
          <w:marRight w:val="0"/>
          <w:marTop w:val="0"/>
          <w:marBottom w:val="0"/>
          <w:divBdr>
            <w:top w:val="none" w:sz="0" w:space="0" w:color="auto"/>
            <w:left w:val="none" w:sz="0" w:space="0" w:color="auto"/>
            <w:bottom w:val="none" w:sz="0" w:space="0" w:color="auto"/>
            <w:right w:val="none" w:sz="0" w:space="0" w:color="auto"/>
          </w:divBdr>
        </w:div>
        <w:div w:id="799421149">
          <w:marLeft w:val="640"/>
          <w:marRight w:val="0"/>
          <w:marTop w:val="0"/>
          <w:marBottom w:val="0"/>
          <w:divBdr>
            <w:top w:val="none" w:sz="0" w:space="0" w:color="auto"/>
            <w:left w:val="none" w:sz="0" w:space="0" w:color="auto"/>
            <w:bottom w:val="none" w:sz="0" w:space="0" w:color="auto"/>
            <w:right w:val="none" w:sz="0" w:space="0" w:color="auto"/>
          </w:divBdr>
        </w:div>
        <w:div w:id="1127311516">
          <w:marLeft w:val="640"/>
          <w:marRight w:val="0"/>
          <w:marTop w:val="0"/>
          <w:marBottom w:val="0"/>
          <w:divBdr>
            <w:top w:val="none" w:sz="0" w:space="0" w:color="auto"/>
            <w:left w:val="none" w:sz="0" w:space="0" w:color="auto"/>
            <w:bottom w:val="none" w:sz="0" w:space="0" w:color="auto"/>
            <w:right w:val="none" w:sz="0" w:space="0" w:color="auto"/>
          </w:divBdr>
        </w:div>
        <w:div w:id="1191410278">
          <w:marLeft w:val="640"/>
          <w:marRight w:val="0"/>
          <w:marTop w:val="0"/>
          <w:marBottom w:val="0"/>
          <w:divBdr>
            <w:top w:val="none" w:sz="0" w:space="0" w:color="auto"/>
            <w:left w:val="none" w:sz="0" w:space="0" w:color="auto"/>
            <w:bottom w:val="none" w:sz="0" w:space="0" w:color="auto"/>
            <w:right w:val="none" w:sz="0" w:space="0" w:color="auto"/>
          </w:divBdr>
        </w:div>
        <w:div w:id="1275598646">
          <w:marLeft w:val="640"/>
          <w:marRight w:val="0"/>
          <w:marTop w:val="0"/>
          <w:marBottom w:val="0"/>
          <w:divBdr>
            <w:top w:val="none" w:sz="0" w:space="0" w:color="auto"/>
            <w:left w:val="none" w:sz="0" w:space="0" w:color="auto"/>
            <w:bottom w:val="none" w:sz="0" w:space="0" w:color="auto"/>
            <w:right w:val="none" w:sz="0" w:space="0" w:color="auto"/>
          </w:divBdr>
        </w:div>
        <w:div w:id="1435830294">
          <w:marLeft w:val="640"/>
          <w:marRight w:val="0"/>
          <w:marTop w:val="0"/>
          <w:marBottom w:val="0"/>
          <w:divBdr>
            <w:top w:val="none" w:sz="0" w:space="0" w:color="auto"/>
            <w:left w:val="none" w:sz="0" w:space="0" w:color="auto"/>
            <w:bottom w:val="none" w:sz="0" w:space="0" w:color="auto"/>
            <w:right w:val="none" w:sz="0" w:space="0" w:color="auto"/>
          </w:divBdr>
        </w:div>
        <w:div w:id="1585718735">
          <w:marLeft w:val="640"/>
          <w:marRight w:val="0"/>
          <w:marTop w:val="0"/>
          <w:marBottom w:val="0"/>
          <w:divBdr>
            <w:top w:val="none" w:sz="0" w:space="0" w:color="auto"/>
            <w:left w:val="none" w:sz="0" w:space="0" w:color="auto"/>
            <w:bottom w:val="none" w:sz="0" w:space="0" w:color="auto"/>
            <w:right w:val="none" w:sz="0" w:space="0" w:color="auto"/>
          </w:divBdr>
        </w:div>
        <w:div w:id="1593709337">
          <w:marLeft w:val="640"/>
          <w:marRight w:val="0"/>
          <w:marTop w:val="0"/>
          <w:marBottom w:val="0"/>
          <w:divBdr>
            <w:top w:val="none" w:sz="0" w:space="0" w:color="auto"/>
            <w:left w:val="none" w:sz="0" w:space="0" w:color="auto"/>
            <w:bottom w:val="none" w:sz="0" w:space="0" w:color="auto"/>
            <w:right w:val="none" w:sz="0" w:space="0" w:color="auto"/>
          </w:divBdr>
        </w:div>
        <w:div w:id="1701465632">
          <w:marLeft w:val="640"/>
          <w:marRight w:val="0"/>
          <w:marTop w:val="0"/>
          <w:marBottom w:val="0"/>
          <w:divBdr>
            <w:top w:val="none" w:sz="0" w:space="0" w:color="auto"/>
            <w:left w:val="none" w:sz="0" w:space="0" w:color="auto"/>
            <w:bottom w:val="none" w:sz="0" w:space="0" w:color="auto"/>
            <w:right w:val="none" w:sz="0" w:space="0" w:color="auto"/>
          </w:divBdr>
        </w:div>
        <w:div w:id="1997604709">
          <w:marLeft w:val="640"/>
          <w:marRight w:val="0"/>
          <w:marTop w:val="0"/>
          <w:marBottom w:val="0"/>
          <w:divBdr>
            <w:top w:val="none" w:sz="0" w:space="0" w:color="auto"/>
            <w:left w:val="none" w:sz="0" w:space="0" w:color="auto"/>
            <w:bottom w:val="none" w:sz="0" w:space="0" w:color="auto"/>
            <w:right w:val="none" w:sz="0" w:space="0" w:color="auto"/>
          </w:divBdr>
        </w:div>
        <w:div w:id="2092506927">
          <w:marLeft w:val="640"/>
          <w:marRight w:val="0"/>
          <w:marTop w:val="0"/>
          <w:marBottom w:val="0"/>
          <w:divBdr>
            <w:top w:val="none" w:sz="0" w:space="0" w:color="auto"/>
            <w:left w:val="none" w:sz="0" w:space="0" w:color="auto"/>
            <w:bottom w:val="none" w:sz="0" w:space="0" w:color="auto"/>
            <w:right w:val="none" w:sz="0" w:space="0" w:color="auto"/>
          </w:divBdr>
        </w:div>
      </w:divsChild>
    </w:div>
    <w:div w:id="1830093066">
      <w:bodyDiv w:val="1"/>
      <w:marLeft w:val="0"/>
      <w:marRight w:val="0"/>
      <w:marTop w:val="0"/>
      <w:marBottom w:val="0"/>
      <w:divBdr>
        <w:top w:val="none" w:sz="0" w:space="0" w:color="auto"/>
        <w:left w:val="none" w:sz="0" w:space="0" w:color="auto"/>
        <w:bottom w:val="none" w:sz="0" w:space="0" w:color="auto"/>
        <w:right w:val="none" w:sz="0" w:space="0" w:color="auto"/>
      </w:divBdr>
      <w:divsChild>
        <w:div w:id="2363604">
          <w:marLeft w:val="640"/>
          <w:marRight w:val="0"/>
          <w:marTop w:val="0"/>
          <w:marBottom w:val="0"/>
          <w:divBdr>
            <w:top w:val="none" w:sz="0" w:space="0" w:color="auto"/>
            <w:left w:val="none" w:sz="0" w:space="0" w:color="auto"/>
            <w:bottom w:val="none" w:sz="0" w:space="0" w:color="auto"/>
            <w:right w:val="none" w:sz="0" w:space="0" w:color="auto"/>
          </w:divBdr>
        </w:div>
        <w:div w:id="72513428">
          <w:marLeft w:val="640"/>
          <w:marRight w:val="0"/>
          <w:marTop w:val="0"/>
          <w:marBottom w:val="0"/>
          <w:divBdr>
            <w:top w:val="none" w:sz="0" w:space="0" w:color="auto"/>
            <w:left w:val="none" w:sz="0" w:space="0" w:color="auto"/>
            <w:bottom w:val="none" w:sz="0" w:space="0" w:color="auto"/>
            <w:right w:val="none" w:sz="0" w:space="0" w:color="auto"/>
          </w:divBdr>
        </w:div>
        <w:div w:id="96218674">
          <w:marLeft w:val="640"/>
          <w:marRight w:val="0"/>
          <w:marTop w:val="0"/>
          <w:marBottom w:val="0"/>
          <w:divBdr>
            <w:top w:val="none" w:sz="0" w:space="0" w:color="auto"/>
            <w:left w:val="none" w:sz="0" w:space="0" w:color="auto"/>
            <w:bottom w:val="none" w:sz="0" w:space="0" w:color="auto"/>
            <w:right w:val="none" w:sz="0" w:space="0" w:color="auto"/>
          </w:divBdr>
        </w:div>
        <w:div w:id="194274097">
          <w:marLeft w:val="640"/>
          <w:marRight w:val="0"/>
          <w:marTop w:val="0"/>
          <w:marBottom w:val="0"/>
          <w:divBdr>
            <w:top w:val="none" w:sz="0" w:space="0" w:color="auto"/>
            <w:left w:val="none" w:sz="0" w:space="0" w:color="auto"/>
            <w:bottom w:val="none" w:sz="0" w:space="0" w:color="auto"/>
            <w:right w:val="none" w:sz="0" w:space="0" w:color="auto"/>
          </w:divBdr>
        </w:div>
        <w:div w:id="279385825">
          <w:marLeft w:val="640"/>
          <w:marRight w:val="0"/>
          <w:marTop w:val="0"/>
          <w:marBottom w:val="0"/>
          <w:divBdr>
            <w:top w:val="none" w:sz="0" w:space="0" w:color="auto"/>
            <w:left w:val="none" w:sz="0" w:space="0" w:color="auto"/>
            <w:bottom w:val="none" w:sz="0" w:space="0" w:color="auto"/>
            <w:right w:val="none" w:sz="0" w:space="0" w:color="auto"/>
          </w:divBdr>
        </w:div>
        <w:div w:id="321933706">
          <w:marLeft w:val="640"/>
          <w:marRight w:val="0"/>
          <w:marTop w:val="0"/>
          <w:marBottom w:val="0"/>
          <w:divBdr>
            <w:top w:val="none" w:sz="0" w:space="0" w:color="auto"/>
            <w:left w:val="none" w:sz="0" w:space="0" w:color="auto"/>
            <w:bottom w:val="none" w:sz="0" w:space="0" w:color="auto"/>
            <w:right w:val="none" w:sz="0" w:space="0" w:color="auto"/>
          </w:divBdr>
        </w:div>
        <w:div w:id="334890114">
          <w:marLeft w:val="640"/>
          <w:marRight w:val="0"/>
          <w:marTop w:val="0"/>
          <w:marBottom w:val="0"/>
          <w:divBdr>
            <w:top w:val="none" w:sz="0" w:space="0" w:color="auto"/>
            <w:left w:val="none" w:sz="0" w:space="0" w:color="auto"/>
            <w:bottom w:val="none" w:sz="0" w:space="0" w:color="auto"/>
            <w:right w:val="none" w:sz="0" w:space="0" w:color="auto"/>
          </w:divBdr>
        </w:div>
        <w:div w:id="365329095">
          <w:marLeft w:val="640"/>
          <w:marRight w:val="0"/>
          <w:marTop w:val="0"/>
          <w:marBottom w:val="0"/>
          <w:divBdr>
            <w:top w:val="none" w:sz="0" w:space="0" w:color="auto"/>
            <w:left w:val="none" w:sz="0" w:space="0" w:color="auto"/>
            <w:bottom w:val="none" w:sz="0" w:space="0" w:color="auto"/>
            <w:right w:val="none" w:sz="0" w:space="0" w:color="auto"/>
          </w:divBdr>
        </w:div>
        <w:div w:id="493843183">
          <w:marLeft w:val="640"/>
          <w:marRight w:val="0"/>
          <w:marTop w:val="0"/>
          <w:marBottom w:val="0"/>
          <w:divBdr>
            <w:top w:val="none" w:sz="0" w:space="0" w:color="auto"/>
            <w:left w:val="none" w:sz="0" w:space="0" w:color="auto"/>
            <w:bottom w:val="none" w:sz="0" w:space="0" w:color="auto"/>
            <w:right w:val="none" w:sz="0" w:space="0" w:color="auto"/>
          </w:divBdr>
        </w:div>
        <w:div w:id="496190590">
          <w:marLeft w:val="640"/>
          <w:marRight w:val="0"/>
          <w:marTop w:val="0"/>
          <w:marBottom w:val="0"/>
          <w:divBdr>
            <w:top w:val="none" w:sz="0" w:space="0" w:color="auto"/>
            <w:left w:val="none" w:sz="0" w:space="0" w:color="auto"/>
            <w:bottom w:val="none" w:sz="0" w:space="0" w:color="auto"/>
            <w:right w:val="none" w:sz="0" w:space="0" w:color="auto"/>
          </w:divBdr>
        </w:div>
        <w:div w:id="658190501">
          <w:marLeft w:val="640"/>
          <w:marRight w:val="0"/>
          <w:marTop w:val="0"/>
          <w:marBottom w:val="0"/>
          <w:divBdr>
            <w:top w:val="none" w:sz="0" w:space="0" w:color="auto"/>
            <w:left w:val="none" w:sz="0" w:space="0" w:color="auto"/>
            <w:bottom w:val="none" w:sz="0" w:space="0" w:color="auto"/>
            <w:right w:val="none" w:sz="0" w:space="0" w:color="auto"/>
          </w:divBdr>
        </w:div>
        <w:div w:id="684328070">
          <w:marLeft w:val="640"/>
          <w:marRight w:val="0"/>
          <w:marTop w:val="0"/>
          <w:marBottom w:val="0"/>
          <w:divBdr>
            <w:top w:val="none" w:sz="0" w:space="0" w:color="auto"/>
            <w:left w:val="none" w:sz="0" w:space="0" w:color="auto"/>
            <w:bottom w:val="none" w:sz="0" w:space="0" w:color="auto"/>
            <w:right w:val="none" w:sz="0" w:space="0" w:color="auto"/>
          </w:divBdr>
        </w:div>
        <w:div w:id="710039822">
          <w:marLeft w:val="640"/>
          <w:marRight w:val="0"/>
          <w:marTop w:val="0"/>
          <w:marBottom w:val="0"/>
          <w:divBdr>
            <w:top w:val="none" w:sz="0" w:space="0" w:color="auto"/>
            <w:left w:val="none" w:sz="0" w:space="0" w:color="auto"/>
            <w:bottom w:val="none" w:sz="0" w:space="0" w:color="auto"/>
            <w:right w:val="none" w:sz="0" w:space="0" w:color="auto"/>
          </w:divBdr>
        </w:div>
        <w:div w:id="742411773">
          <w:marLeft w:val="640"/>
          <w:marRight w:val="0"/>
          <w:marTop w:val="0"/>
          <w:marBottom w:val="0"/>
          <w:divBdr>
            <w:top w:val="none" w:sz="0" w:space="0" w:color="auto"/>
            <w:left w:val="none" w:sz="0" w:space="0" w:color="auto"/>
            <w:bottom w:val="none" w:sz="0" w:space="0" w:color="auto"/>
            <w:right w:val="none" w:sz="0" w:space="0" w:color="auto"/>
          </w:divBdr>
        </w:div>
        <w:div w:id="837769561">
          <w:marLeft w:val="640"/>
          <w:marRight w:val="0"/>
          <w:marTop w:val="0"/>
          <w:marBottom w:val="0"/>
          <w:divBdr>
            <w:top w:val="none" w:sz="0" w:space="0" w:color="auto"/>
            <w:left w:val="none" w:sz="0" w:space="0" w:color="auto"/>
            <w:bottom w:val="none" w:sz="0" w:space="0" w:color="auto"/>
            <w:right w:val="none" w:sz="0" w:space="0" w:color="auto"/>
          </w:divBdr>
        </w:div>
        <w:div w:id="906186795">
          <w:marLeft w:val="640"/>
          <w:marRight w:val="0"/>
          <w:marTop w:val="0"/>
          <w:marBottom w:val="0"/>
          <w:divBdr>
            <w:top w:val="none" w:sz="0" w:space="0" w:color="auto"/>
            <w:left w:val="none" w:sz="0" w:space="0" w:color="auto"/>
            <w:bottom w:val="none" w:sz="0" w:space="0" w:color="auto"/>
            <w:right w:val="none" w:sz="0" w:space="0" w:color="auto"/>
          </w:divBdr>
        </w:div>
        <w:div w:id="1044479035">
          <w:marLeft w:val="640"/>
          <w:marRight w:val="0"/>
          <w:marTop w:val="0"/>
          <w:marBottom w:val="0"/>
          <w:divBdr>
            <w:top w:val="none" w:sz="0" w:space="0" w:color="auto"/>
            <w:left w:val="none" w:sz="0" w:space="0" w:color="auto"/>
            <w:bottom w:val="none" w:sz="0" w:space="0" w:color="auto"/>
            <w:right w:val="none" w:sz="0" w:space="0" w:color="auto"/>
          </w:divBdr>
        </w:div>
        <w:div w:id="1096750540">
          <w:marLeft w:val="640"/>
          <w:marRight w:val="0"/>
          <w:marTop w:val="0"/>
          <w:marBottom w:val="0"/>
          <w:divBdr>
            <w:top w:val="none" w:sz="0" w:space="0" w:color="auto"/>
            <w:left w:val="none" w:sz="0" w:space="0" w:color="auto"/>
            <w:bottom w:val="none" w:sz="0" w:space="0" w:color="auto"/>
            <w:right w:val="none" w:sz="0" w:space="0" w:color="auto"/>
          </w:divBdr>
        </w:div>
        <w:div w:id="1132089602">
          <w:marLeft w:val="640"/>
          <w:marRight w:val="0"/>
          <w:marTop w:val="0"/>
          <w:marBottom w:val="0"/>
          <w:divBdr>
            <w:top w:val="none" w:sz="0" w:space="0" w:color="auto"/>
            <w:left w:val="none" w:sz="0" w:space="0" w:color="auto"/>
            <w:bottom w:val="none" w:sz="0" w:space="0" w:color="auto"/>
            <w:right w:val="none" w:sz="0" w:space="0" w:color="auto"/>
          </w:divBdr>
        </w:div>
        <w:div w:id="1235356313">
          <w:marLeft w:val="640"/>
          <w:marRight w:val="0"/>
          <w:marTop w:val="0"/>
          <w:marBottom w:val="0"/>
          <w:divBdr>
            <w:top w:val="none" w:sz="0" w:space="0" w:color="auto"/>
            <w:left w:val="none" w:sz="0" w:space="0" w:color="auto"/>
            <w:bottom w:val="none" w:sz="0" w:space="0" w:color="auto"/>
            <w:right w:val="none" w:sz="0" w:space="0" w:color="auto"/>
          </w:divBdr>
        </w:div>
        <w:div w:id="1302614579">
          <w:marLeft w:val="640"/>
          <w:marRight w:val="0"/>
          <w:marTop w:val="0"/>
          <w:marBottom w:val="0"/>
          <w:divBdr>
            <w:top w:val="none" w:sz="0" w:space="0" w:color="auto"/>
            <w:left w:val="none" w:sz="0" w:space="0" w:color="auto"/>
            <w:bottom w:val="none" w:sz="0" w:space="0" w:color="auto"/>
            <w:right w:val="none" w:sz="0" w:space="0" w:color="auto"/>
          </w:divBdr>
        </w:div>
        <w:div w:id="1360860464">
          <w:marLeft w:val="640"/>
          <w:marRight w:val="0"/>
          <w:marTop w:val="0"/>
          <w:marBottom w:val="0"/>
          <w:divBdr>
            <w:top w:val="none" w:sz="0" w:space="0" w:color="auto"/>
            <w:left w:val="none" w:sz="0" w:space="0" w:color="auto"/>
            <w:bottom w:val="none" w:sz="0" w:space="0" w:color="auto"/>
            <w:right w:val="none" w:sz="0" w:space="0" w:color="auto"/>
          </w:divBdr>
        </w:div>
        <w:div w:id="1369912092">
          <w:marLeft w:val="640"/>
          <w:marRight w:val="0"/>
          <w:marTop w:val="0"/>
          <w:marBottom w:val="0"/>
          <w:divBdr>
            <w:top w:val="none" w:sz="0" w:space="0" w:color="auto"/>
            <w:left w:val="none" w:sz="0" w:space="0" w:color="auto"/>
            <w:bottom w:val="none" w:sz="0" w:space="0" w:color="auto"/>
            <w:right w:val="none" w:sz="0" w:space="0" w:color="auto"/>
          </w:divBdr>
        </w:div>
        <w:div w:id="1521895504">
          <w:marLeft w:val="640"/>
          <w:marRight w:val="0"/>
          <w:marTop w:val="0"/>
          <w:marBottom w:val="0"/>
          <w:divBdr>
            <w:top w:val="none" w:sz="0" w:space="0" w:color="auto"/>
            <w:left w:val="none" w:sz="0" w:space="0" w:color="auto"/>
            <w:bottom w:val="none" w:sz="0" w:space="0" w:color="auto"/>
            <w:right w:val="none" w:sz="0" w:space="0" w:color="auto"/>
          </w:divBdr>
        </w:div>
        <w:div w:id="1534532696">
          <w:marLeft w:val="640"/>
          <w:marRight w:val="0"/>
          <w:marTop w:val="0"/>
          <w:marBottom w:val="0"/>
          <w:divBdr>
            <w:top w:val="none" w:sz="0" w:space="0" w:color="auto"/>
            <w:left w:val="none" w:sz="0" w:space="0" w:color="auto"/>
            <w:bottom w:val="none" w:sz="0" w:space="0" w:color="auto"/>
            <w:right w:val="none" w:sz="0" w:space="0" w:color="auto"/>
          </w:divBdr>
        </w:div>
        <w:div w:id="1547984057">
          <w:marLeft w:val="640"/>
          <w:marRight w:val="0"/>
          <w:marTop w:val="0"/>
          <w:marBottom w:val="0"/>
          <w:divBdr>
            <w:top w:val="none" w:sz="0" w:space="0" w:color="auto"/>
            <w:left w:val="none" w:sz="0" w:space="0" w:color="auto"/>
            <w:bottom w:val="none" w:sz="0" w:space="0" w:color="auto"/>
            <w:right w:val="none" w:sz="0" w:space="0" w:color="auto"/>
          </w:divBdr>
        </w:div>
        <w:div w:id="1632861118">
          <w:marLeft w:val="640"/>
          <w:marRight w:val="0"/>
          <w:marTop w:val="0"/>
          <w:marBottom w:val="0"/>
          <w:divBdr>
            <w:top w:val="none" w:sz="0" w:space="0" w:color="auto"/>
            <w:left w:val="none" w:sz="0" w:space="0" w:color="auto"/>
            <w:bottom w:val="none" w:sz="0" w:space="0" w:color="auto"/>
            <w:right w:val="none" w:sz="0" w:space="0" w:color="auto"/>
          </w:divBdr>
        </w:div>
        <w:div w:id="1640724252">
          <w:marLeft w:val="640"/>
          <w:marRight w:val="0"/>
          <w:marTop w:val="0"/>
          <w:marBottom w:val="0"/>
          <w:divBdr>
            <w:top w:val="none" w:sz="0" w:space="0" w:color="auto"/>
            <w:left w:val="none" w:sz="0" w:space="0" w:color="auto"/>
            <w:bottom w:val="none" w:sz="0" w:space="0" w:color="auto"/>
            <w:right w:val="none" w:sz="0" w:space="0" w:color="auto"/>
          </w:divBdr>
        </w:div>
        <w:div w:id="1736661759">
          <w:marLeft w:val="640"/>
          <w:marRight w:val="0"/>
          <w:marTop w:val="0"/>
          <w:marBottom w:val="0"/>
          <w:divBdr>
            <w:top w:val="none" w:sz="0" w:space="0" w:color="auto"/>
            <w:left w:val="none" w:sz="0" w:space="0" w:color="auto"/>
            <w:bottom w:val="none" w:sz="0" w:space="0" w:color="auto"/>
            <w:right w:val="none" w:sz="0" w:space="0" w:color="auto"/>
          </w:divBdr>
        </w:div>
        <w:div w:id="1742173484">
          <w:marLeft w:val="640"/>
          <w:marRight w:val="0"/>
          <w:marTop w:val="0"/>
          <w:marBottom w:val="0"/>
          <w:divBdr>
            <w:top w:val="none" w:sz="0" w:space="0" w:color="auto"/>
            <w:left w:val="none" w:sz="0" w:space="0" w:color="auto"/>
            <w:bottom w:val="none" w:sz="0" w:space="0" w:color="auto"/>
            <w:right w:val="none" w:sz="0" w:space="0" w:color="auto"/>
          </w:divBdr>
        </w:div>
        <w:div w:id="1744909826">
          <w:marLeft w:val="640"/>
          <w:marRight w:val="0"/>
          <w:marTop w:val="0"/>
          <w:marBottom w:val="0"/>
          <w:divBdr>
            <w:top w:val="none" w:sz="0" w:space="0" w:color="auto"/>
            <w:left w:val="none" w:sz="0" w:space="0" w:color="auto"/>
            <w:bottom w:val="none" w:sz="0" w:space="0" w:color="auto"/>
            <w:right w:val="none" w:sz="0" w:space="0" w:color="auto"/>
          </w:divBdr>
        </w:div>
        <w:div w:id="1803304408">
          <w:marLeft w:val="640"/>
          <w:marRight w:val="0"/>
          <w:marTop w:val="0"/>
          <w:marBottom w:val="0"/>
          <w:divBdr>
            <w:top w:val="none" w:sz="0" w:space="0" w:color="auto"/>
            <w:left w:val="none" w:sz="0" w:space="0" w:color="auto"/>
            <w:bottom w:val="none" w:sz="0" w:space="0" w:color="auto"/>
            <w:right w:val="none" w:sz="0" w:space="0" w:color="auto"/>
          </w:divBdr>
        </w:div>
        <w:div w:id="1962417130">
          <w:marLeft w:val="640"/>
          <w:marRight w:val="0"/>
          <w:marTop w:val="0"/>
          <w:marBottom w:val="0"/>
          <w:divBdr>
            <w:top w:val="none" w:sz="0" w:space="0" w:color="auto"/>
            <w:left w:val="none" w:sz="0" w:space="0" w:color="auto"/>
            <w:bottom w:val="none" w:sz="0" w:space="0" w:color="auto"/>
            <w:right w:val="none" w:sz="0" w:space="0" w:color="auto"/>
          </w:divBdr>
        </w:div>
        <w:div w:id="2026859929">
          <w:marLeft w:val="640"/>
          <w:marRight w:val="0"/>
          <w:marTop w:val="0"/>
          <w:marBottom w:val="0"/>
          <w:divBdr>
            <w:top w:val="none" w:sz="0" w:space="0" w:color="auto"/>
            <w:left w:val="none" w:sz="0" w:space="0" w:color="auto"/>
            <w:bottom w:val="none" w:sz="0" w:space="0" w:color="auto"/>
            <w:right w:val="none" w:sz="0" w:space="0" w:color="auto"/>
          </w:divBdr>
        </w:div>
      </w:divsChild>
    </w:div>
    <w:div w:id="1839422504">
      <w:bodyDiv w:val="1"/>
      <w:marLeft w:val="0"/>
      <w:marRight w:val="0"/>
      <w:marTop w:val="0"/>
      <w:marBottom w:val="0"/>
      <w:divBdr>
        <w:top w:val="none" w:sz="0" w:space="0" w:color="auto"/>
        <w:left w:val="none" w:sz="0" w:space="0" w:color="auto"/>
        <w:bottom w:val="none" w:sz="0" w:space="0" w:color="auto"/>
        <w:right w:val="none" w:sz="0" w:space="0" w:color="auto"/>
      </w:divBdr>
      <w:divsChild>
        <w:div w:id="79646607">
          <w:marLeft w:val="640"/>
          <w:marRight w:val="0"/>
          <w:marTop w:val="0"/>
          <w:marBottom w:val="0"/>
          <w:divBdr>
            <w:top w:val="none" w:sz="0" w:space="0" w:color="auto"/>
            <w:left w:val="none" w:sz="0" w:space="0" w:color="auto"/>
            <w:bottom w:val="none" w:sz="0" w:space="0" w:color="auto"/>
            <w:right w:val="none" w:sz="0" w:space="0" w:color="auto"/>
          </w:divBdr>
        </w:div>
        <w:div w:id="92283288">
          <w:marLeft w:val="640"/>
          <w:marRight w:val="0"/>
          <w:marTop w:val="0"/>
          <w:marBottom w:val="0"/>
          <w:divBdr>
            <w:top w:val="none" w:sz="0" w:space="0" w:color="auto"/>
            <w:left w:val="none" w:sz="0" w:space="0" w:color="auto"/>
            <w:bottom w:val="none" w:sz="0" w:space="0" w:color="auto"/>
            <w:right w:val="none" w:sz="0" w:space="0" w:color="auto"/>
          </w:divBdr>
        </w:div>
        <w:div w:id="184363814">
          <w:marLeft w:val="640"/>
          <w:marRight w:val="0"/>
          <w:marTop w:val="0"/>
          <w:marBottom w:val="0"/>
          <w:divBdr>
            <w:top w:val="none" w:sz="0" w:space="0" w:color="auto"/>
            <w:left w:val="none" w:sz="0" w:space="0" w:color="auto"/>
            <w:bottom w:val="none" w:sz="0" w:space="0" w:color="auto"/>
            <w:right w:val="none" w:sz="0" w:space="0" w:color="auto"/>
          </w:divBdr>
        </w:div>
        <w:div w:id="263152956">
          <w:marLeft w:val="640"/>
          <w:marRight w:val="0"/>
          <w:marTop w:val="0"/>
          <w:marBottom w:val="0"/>
          <w:divBdr>
            <w:top w:val="none" w:sz="0" w:space="0" w:color="auto"/>
            <w:left w:val="none" w:sz="0" w:space="0" w:color="auto"/>
            <w:bottom w:val="none" w:sz="0" w:space="0" w:color="auto"/>
            <w:right w:val="none" w:sz="0" w:space="0" w:color="auto"/>
          </w:divBdr>
        </w:div>
        <w:div w:id="402065172">
          <w:marLeft w:val="640"/>
          <w:marRight w:val="0"/>
          <w:marTop w:val="0"/>
          <w:marBottom w:val="0"/>
          <w:divBdr>
            <w:top w:val="none" w:sz="0" w:space="0" w:color="auto"/>
            <w:left w:val="none" w:sz="0" w:space="0" w:color="auto"/>
            <w:bottom w:val="none" w:sz="0" w:space="0" w:color="auto"/>
            <w:right w:val="none" w:sz="0" w:space="0" w:color="auto"/>
          </w:divBdr>
        </w:div>
        <w:div w:id="484055724">
          <w:marLeft w:val="640"/>
          <w:marRight w:val="0"/>
          <w:marTop w:val="0"/>
          <w:marBottom w:val="0"/>
          <w:divBdr>
            <w:top w:val="none" w:sz="0" w:space="0" w:color="auto"/>
            <w:left w:val="none" w:sz="0" w:space="0" w:color="auto"/>
            <w:bottom w:val="none" w:sz="0" w:space="0" w:color="auto"/>
            <w:right w:val="none" w:sz="0" w:space="0" w:color="auto"/>
          </w:divBdr>
        </w:div>
        <w:div w:id="577252207">
          <w:marLeft w:val="640"/>
          <w:marRight w:val="0"/>
          <w:marTop w:val="0"/>
          <w:marBottom w:val="0"/>
          <w:divBdr>
            <w:top w:val="none" w:sz="0" w:space="0" w:color="auto"/>
            <w:left w:val="none" w:sz="0" w:space="0" w:color="auto"/>
            <w:bottom w:val="none" w:sz="0" w:space="0" w:color="auto"/>
            <w:right w:val="none" w:sz="0" w:space="0" w:color="auto"/>
          </w:divBdr>
        </w:div>
        <w:div w:id="600649170">
          <w:marLeft w:val="640"/>
          <w:marRight w:val="0"/>
          <w:marTop w:val="0"/>
          <w:marBottom w:val="0"/>
          <w:divBdr>
            <w:top w:val="none" w:sz="0" w:space="0" w:color="auto"/>
            <w:left w:val="none" w:sz="0" w:space="0" w:color="auto"/>
            <w:bottom w:val="none" w:sz="0" w:space="0" w:color="auto"/>
            <w:right w:val="none" w:sz="0" w:space="0" w:color="auto"/>
          </w:divBdr>
        </w:div>
        <w:div w:id="735661903">
          <w:marLeft w:val="640"/>
          <w:marRight w:val="0"/>
          <w:marTop w:val="0"/>
          <w:marBottom w:val="0"/>
          <w:divBdr>
            <w:top w:val="none" w:sz="0" w:space="0" w:color="auto"/>
            <w:left w:val="none" w:sz="0" w:space="0" w:color="auto"/>
            <w:bottom w:val="none" w:sz="0" w:space="0" w:color="auto"/>
            <w:right w:val="none" w:sz="0" w:space="0" w:color="auto"/>
          </w:divBdr>
        </w:div>
        <w:div w:id="739064579">
          <w:marLeft w:val="640"/>
          <w:marRight w:val="0"/>
          <w:marTop w:val="0"/>
          <w:marBottom w:val="0"/>
          <w:divBdr>
            <w:top w:val="none" w:sz="0" w:space="0" w:color="auto"/>
            <w:left w:val="none" w:sz="0" w:space="0" w:color="auto"/>
            <w:bottom w:val="none" w:sz="0" w:space="0" w:color="auto"/>
            <w:right w:val="none" w:sz="0" w:space="0" w:color="auto"/>
          </w:divBdr>
        </w:div>
        <w:div w:id="895549841">
          <w:marLeft w:val="640"/>
          <w:marRight w:val="0"/>
          <w:marTop w:val="0"/>
          <w:marBottom w:val="0"/>
          <w:divBdr>
            <w:top w:val="none" w:sz="0" w:space="0" w:color="auto"/>
            <w:left w:val="none" w:sz="0" w:space="0" w:color="auto"/>
            <w:bottom w:val="none" w:sz="0" w:space="0" w:color="auto"/>
            <w:right w:val="none" w:sz="0" w:space="0" w:color="auto"/>
          </w:divBdr>
        </w:div>
        <w:div w:id="961031170">
          <w:marLeft w:val="640"/>
          <w:marRight w:val="0"/>
          <w:marTop w:val="0"/>
          <w:marBottom w:val="0"/>
          <w:divBdr>
            <w:top w:val="none" w:sz="0" w:space="0" w:color="auto"/>
            <w:left w:val="none" w:sz="0" w:space="0" w:color="auto"/>
            <w:bottom w:val="none" w:sz="0" w:space="0" w:color="auto"/>
            <w:right w:val="none" w:sz="0" w:space="0" w:color="auto"/>
          </w:divBdr>
        </w:div>
        <w:div w:id="961955103">
          <w:marLeft w:val="640"/>
          <w:marRight w:val="0"/>
          <w:marTop w:val="0"/>
          <w:marBottom w:val="0"/>
          <w:divBdr>
            <w:top w:val="none" w:sz="0" w:space="0" w:color="auto"/>
            <w:left w:val="none" w:sz="0" w:space="0" w:color="auto"/>
            <w:bottom w:val="none" w:sz="0" w:space="0" w:color="auto"/>
            <w:right w:val="none" w:sz="0" w:space="0" w:color="auto"/>
          </w:divBdr>
        </w:div>
        <w:div w:id="978153104">
          <w:marLeft w:val="640"/>
          <w:marRight w:val="0"/>
          <w:marTop w:val="0"/>
          <w:marBottom w:val="0"/>
          <w:divBdr>
            <w:top w:val="none" w:sz="0" w:space="0" w:color="auto"/>
            <w:left w:val="none" w:sz="0" w:space="0" w:color="auto"/>
            <w:bottom w:val="none" w:sz="0" w:space="0" w:color="auto"/>
            <w:right w:val="none" w:sz="0" w:space="0" w:color="auto"/>
          </w:divBdr>
        </w:div>
        <w:div w:id="1031614094">
          <w:marLeft w:val="640"/>
          <w:marRight w:val="0"/>
          <w:marTop w:val="0"/>
          <w:marBottom w:val="0"/>
          <w:divBdr>
            <w:top w:val="none" w:sz="0" w:space="0" w:color="auto"/>
            <w:left w:val="none" w:sz="0" w:space="0" w:color="auto"/>
            <w:bottom w:val="none" w:sz="0" w:space="0" w:color="auto"/>
            <w:right w:val="none" w:sz="0" w:space="0" w:color="auto"/>
          </w:divBdr>
        </w:div>
        <w:div w:id="1116753692">
          <w:marLeft w:val="640"/>
          <w:marRight w:val="0"/>
          <w:marTop w:val="0"/>
          <w:marBottom w:val="0"/>
          <w:divBdr>
            <w:top w:val="none" w:sz="0" w:space="0" w:color="auto"/>
            <w:left w:val="none" w:sz="0" w:space="0" w:color="auto"/>
            <w:bottom w:val="none" w:sz="0" w:space="0" w:color="auto"/>
            <w:right w:val="none" w:sz="0" w:space="0" w:color="auto"/>
          </w:divBdr>
        </w:div>
        <w:div w:id="1230262691">
          <w:marLeft w:val="640"/>
          <w:marRight w:val="0"/>
          <w:marTop w:val="0"/>
          <w:marBottom w:val="0"/>
          <w:divBdr>
            <w:top w:val="none" w:sz="0" w:space="0" w:color="auto"/>
            <w:left w:val="none" w:sz="0" w:space="0" w:color="auto"/>
            <w:bottom w:val="none" w:sz="0" w:space="0" w:color="auto"/>
            <w:right w:val="none" w:sz="0" w:space="0" w:color="auto"/>
          </w:divBdr>
        </w:div>
        <w:div w:id="1267276087">
          <w:marLeft w:val="640"/>
          <w:marRight w:val="0"/>
          <w:marTop w:val="0"/>
          <w:marBottom w:val="0"/>
          <w:divBdr>
            <w:top w:val="none" w:sz="0" w:space="0" w:color="auto"/>
            <w:left w:val="none" w:sz="0" w:space="0" w:color="auto"/>
            <w:bottom w:val="none" w:sz="0" w:space="0" w:color="auto"/>
            <w:right w:val="none" w:sz="0" w:space="0" w:color="auto"/>
          </w:divBdr>
        </w:div>
        <w:div w:id="1332291915">
          <w:marLeft w:val="640"/>
          <w:marRight w:val="0"/>
          <w:marTop w:val="0"/>
          <w:marBottom w:val="0"/>
          <w:divBdr>
            <w:top w:val="none" w:sz="0" w:space="0" w:color="auto"/>
            <w:left w:val="none" w:sz="0" w:space="0" w:color="auto"/>
            <w:bottom w:val="none" w:sz="0" w:space="0" w:color="auto"/>
            <w:right w:val="none" w:sz="0" w:space="0" w:color="auto"/>
          </w:divBdr>
        </w:div>
        <w:div w:id="1502507312">
          <w:marLeft w:val="640"/>
          <w:marRight w:val="0"/>
          <w:marTop w:val="0"/>
          <w:marBottom w:val="0"/>
          <w:divBdr>
            <w:top w:val="none" w:sz="0" w:space="0" w:color="auto"/>
            <w:left w:val="none" w:sz="0" w:space="0" w:color="auto"/>
            <w:bottom w:val="none" w:sz="0" w:space="0" w:color="auto"/>
            <w:right w:val="none" w:sz="0" w:space="0" w:color="auto"/>
          </w:divBdr>
        </w:div>
        <w:div w:id="1526943971">
          <w:marLeft w:val="640"/>
          <w:marRight w:val="0"/>
          <w:marTop w:val="0"/>
          <w:marBottom w:val="0"/>
          <w:divBdr>
            <w:top w:val="none" w:sz="0" w:space="0" w:color="auto"/>
            <w:left w:val="none" w:sz="0" w:space="0" w:color="auto"/>
            <w:bottom w:val="none" w:sz="0" w:space="0" w:color="auto"/>
            <w:right w:val="none" w:sz="0" w:space="0" w:color="auto"/>
          </w:divBdr>
        </w:div>
        <w:div w:id="1568614475">
          <w:marLeft w:val="640"/>
          <w:marRight w:val="0"/>
          <w:marTop w:val="0"/>
          <w:marBottom w:val="0"/>
          <w:divBdr>
            <w:top w:val="none" w:sz="0" w:space="0" w:color="auto"/>
            <w:left w:val="none" w:sz="0" w:space="0" w:color="auto"/>
            <w:bottom w:val="none" w:sz="0" w:space="0" w:color="auto"/>
            <w:right w:val="none" w:sz="0" w:space="0" w:color="auto"/>
          </w:divBdr>
        </w:div>
        <w:div w:id="1676610424">
          <w:marLeft w:val="640"/>
          <w:marRight w:val="0"/>
          <w:marTop w:val="0"/>
          <w:marBottom w:val="0"/>
          <w:divBdr>
            <w:top w:val="none" w:sz="0" w:space="0" w:color="auto"/>
            <w:left w:val="none" w:sz="0" w:space="0" w:color="auto"/>
            <w:bottom w:val="none" w:sz="0" w:space="0" w:color="auto"/>
            <w:right w:val="none" w:sz="0" w:space="0" w:color="auto"/>
          </w:divBdr>
        </w:div>
        <w:div w:id="1762330559">
          <w:marLeft w:val="640"/>
          <w:marRight w:val="0"/>
          <w:marTop w:val="0"/>
          <w:marBottom w:val="0"/>
          <w:divBdr>
            <w:top w:val="none" w:sz="0" w:space="0" w:color="auto"/>
            <w:left w:val="none" w:sz="0" w:space="0" w:color="auto"/>
            <w:bottom w:val="none" w:sz="0" w:space="0" w:color="auto"/>
            <w:right w:val="none" w:sz="0" w:space="0" w:color="auto"/>
          </w:divBdr>
        </w:div>
        <w:div w:id="1779527215">
          <w:marLeft w:val="640"/>
          <w:marRight w:val="0"/>
          <w:marTop w:val="0"/>
          <w:marBottom w:val="0"/>
          <w:divBdr>
            <w:top w:val="none" w:sz="0" w:space="0" w:color="auto"/>
            <w:left w:val="none" w:sz="0" w:space="0" w:color="auto"/>
            <w:bottom w:val="none" w:sz="0" w:space="0" w:color="auto"/>
            <w:right w:val="none" w:sz="0" w:space="0" w:color="auto"/>
          </w:divBdr>
        </w:div>
        <w:div w:id="2037463062">
          <w:marLeft w:val="640"/>
          <w:marRight w:val="0"/>
          <w:marTop w:val="0"/>
          <w:marBottom w:val="0"/>
          <w:divBdr>
            <w:top w:val="none" w:sz="0" w:space="0" w:color="auto"/>
            <w:left w:val="none" w:sz="0" w:space="0" w:color="auto"/>
            <w:bottom w:val="none" w:sz="0" w:space="0" w:color="auto"/>
            <w:right w:val="none" w:sz="0" w:space="0" w:color="auto"/>
          </w:divBdr>
        </w:div>
        <w:div w:id="2066371112">
          <w:marLeft w:val="640"/>
          <w:marRight w:val="0"/>
          <w:marTop w:val="0"/>
          <w:marBottom w:val="0"/>
          <w:divBdr>
            <w:top w:val="none" w:sz="0" w:space="0" w:color="auto"/>
            <w:left w:val="none" w:sz="0" w:space="0" w:color="auto"/>
            <w:bottom w:val="none" w:sz="0" w:space="0" w:color="auto"/>
            <w:right w:val="none" w:sz="0" w:space="0" w:color="auto"/>
          </w:divBdr>
        </w:div>
        <w:div w:id="2115131929">
          <w:marLeft w:val="640"/>
          <w:marRight w:val="0"/>
          <w:marTop w:val="0"/>
          <w:marBottom w:val="0"/>
          <w:divBdr>
            <w:top w:val="none" w:sz="0" w:space="0" w:color="auto"/>
            <w:left w:val="none" w:sz="0" w:space="0" w:color="auto"/>
            <w:bottom w:val="none" w:sz="0" w:space="0" w:color="auto"/>
            <w:right w:val="none" w:sz="0" w:space="0" w:color="auto"/>
          </w:divBdr>
        </w:div>
      </w:divsChild>
    </w:div>
    <w:div w:id="1842156076">
      <w:bodyDiv w:val="1"/>
      <w:marLeft w:val="0"/>
      <w:marRight w:val="0"/>
      <w:marTop w:val="0"/>
      <w:marBottom w:val="0"/>
      <w:divBdr>
        <w:top w:val="none" w:sz="0" w:space="0" w:color="auto"/>
        <w:left w:val="none" w:sz="0" w:space="0" w:color="auto"/>
        <w:bottom w:val="none" w:sz="0" w:space="0" w:color="auto"/>
        <w:right w:val="none" w:sz="0" w:space="0" w:color="auto"/>
      </w:divBdr>
      <w:divsChild>
        <w:div w:id="83495794">
          <w:marLeft w:val="640"/>
          <w:marRight w:val="0"/>
          <w:marTop w:val="0"/>
          <w:marBottom w:val="0"/>
          <w:divBdr>
            <w:top w:val="none" w:sz="0" w:space="0" w:color="auto"/>
            <w:left w:val="none" w:sz="0" w:space="0" w:color="auto"/>
            <w:bottom w:val="none" w:sz="0" w:space="0" w:color="auto"/>
            <w:right w:val="none" w:sz="0" w:space="0" w:color="auto"/>
          </w:divBdr>
        </w:div>
        <w:div w:id="87777044">
          <w:marLeft w:val="640"/>
          <w:marRight w:val="0"/>
          <w:marTop w:val="0"/>
          <w:marBottom w:val="0"/>
          <w:divBdr>
            <w:top w:val="none" w:sz="0" w:space="0" w:color="auto"/>
            <w:left w:val="none" w:sz="0" w:space="0" w:color="auto"/>
            <w:bottom w:val="none" w:sz="0" w:space="0" w:color="auto"/>
            <w:right w:val="none" w:sz="0" w:space="0" w:color="auto"/>
          </w:divBdr>
        </w:div>
        <w:div w:id="159203404">
          <w:marLeft w:val="640"/>
          <w:marRight w:val="0"/>
          <w:marTop w:val="0"/>
          <w:marBottom w:val="0"/>
          <w:divBdr>
            <w:top w:val="none" w:sz="0" w:space="0" w:color="auto"/>
            <w:left w:val="none" w:sz="0" w:space="0" w:color="auto"/>
            <w:bottom w:val="none" w:sz="0" w:space="0" w:color="auto"/>
            <w:right w:val="none" w:sz="0" w:space="0" w:color="auto"/>
          </w:divBdr>
        </w:div>
        <w:div w:id="277034350">
          <w:marLeft w:val="640"/>
          <w:marRight w:val="0"/>
          <w:marTop w:val="0"/>
          <w:marBottom w:val="0"/>
          <w:divBdr>
            <w:top w:val="none" w:sz="0" w:space="0" w:color="auto"/>
            <w:left w:val="none" w:sz="0" w:space="0" w:color="auto"/>
            <w:bottom w:val="none" w:sz="0" w:space="0" w:color="auto"/>
            <w:right w:val="none" w:sz="0" w:space="0" w:color="auto"/>
          </w:divBdr>
        </w:div>
        <w:div w:id="468517626">
          <w:marLeft w:val="640"/>
          <w:marRight w:val="0"/>
          <w:marTop w:val="0"/>
          <w:marBottom w:val="0"/>
          <w:divBdr>
            <w:top w:val="none" w:sz="0" w:space="0" w:color="auto"/>
            <w:left w:val="none" w:sz="0" w:space="0" w:color="auto"/>
            <w:bottom w:val="none" w:sz="0" w:space="0" w:color="auto"/>
            <w:right w:val="none" w:sz="0" w:space="0" w:color="auto"/>
          </w:divBdr>
        </w:div>
        <w:div w:id="578953213">
          <w:marLeft w:val="640"/>
          <w:marRight w:val="0"/>
          <w:marTop w:val="0"/>
          <w:marBottom w:val="0"/>
          <w:divBdr>
            <w:top w:val="none" w:sz="0" w:space="0" w:color="auto"/>
            <w:left w:val="none" w:sz="0" w:space="0" w:color="auto"/>
            <w:bottom w:val="none" w:sz="0" w:space="0" w:color="auto"/>
            <w:right w:val="none" w:sz="0" w:space="0" w:color="auto"/>
          </w:divBdr>
        </w:div>
        <w:div w:id="641426051">
          <w:marLeft w:val="640"/>
          <w:marRight w:val="0"/>
          <w:marTop w:val="0"/>
          <w:marBottom w:val="0"/>
          <w:divBdr>
            <w:top w:val="none" w:sz="0" w:space="0" w:color="auto"/>
            <w:left w:val="none" w:sz="0" w:space="0" w:color="auto"/>
            <w:bottom w:val="none" w:sz="0" w:space="0" w:color="auto"/>
            <w:right w:val="none" w:sz="0" w:space="0" w:color="auto"/>
          </w:divBdr>
        </w:div>
        <w:div w:id="674841919">
          <w:marLeft w:val="640"/>
          <w:marRight w:val="0"/>
          <w:marTop w:val="0"/>
          <w:marBottom w:val="0"/>
          <w:divBdr>
            <w:top w:val="none" w:sz="0" w:space="0" w:color="auto"/>
            <w:left w:val="none" w:sz="0" w:space="0" w:color="auto"/>
            <w:bottom w:val="none" w:sz="0" w:space="0" w:color="auto"/>
            <w:right w:val="none" w:sz="0" w:space="0" w:color="auto"/>
          </w:divBdr>
        </w:div>
        <w:div w:id="707530160">
          <w:marLeft w:val="640"/>
          <w:marRight w:val="0"/>
          <w:marTop w:val="0"/>
          <w:marBottom w:val="0"/>
          <w:divBdr>
            <w:top w:val="none" w:sz="0" w:space="0" w:color="auto"/>
            <w:left w:val="none" w:sz="0" w:space="0" w:color="auto"/>
            <w:bottom w:val="none" w:sz="0" w:space="0" w:color="auto"/>
            <w:right w:val="none" w:sz="0" w:space="0" w:color="auto"/>
          </w:divBdr>
        </w:div>
        <w:div w:id="766929035">
          <w:marLeft w:val="640"/>
          <w:marRight w:val="0"/>
          <w:marTop w:val="0"/>
          <w:marBottom w:val="0"/>
          <w:divBdr>
            <w:top w:val="none" w:sz="0" w:space="0" w:color="auto"/>
            <w:left w:val="none" w:sz="0" w:space="0" w:color="auto"/>
            <w:bottom w:val="none" w:sz="0" w:space="0" w:color="auto"/>
            <w:right w:val="none" w:sz="0" w:space="0" w:color="auto"/>
          </w:divBdr>
        </w:div>
        <w:div w:id="837579136">
          <w:marLeft w:val="640"/>
          <w:marRight w:val="0"/>
          <w:marTop w:val="0"/>
          <w:marBottom w:val="0"/>
          <w:divBdr>
            <w:top w:val="none" w:sz="0" w:space="0" w:color="auto"/>
            <w:left w:val="none" w:sz="0" w:space="0" w:color="auto"/>
            <w:bottom w:val="none" w:sz="0" w:space="0" w:color="auto"/>
            <w:right w:val="none" w:sz="0" w:space="0" w:color="auto"/>
          </w:divBdr>
        </w:div>
        <w:div w:id="842017746">
          <w:marLeft w:val="640"/>
          <w:marRight w:val="0"/>
          <w:marTop w:val="0"/>
          <w:marBottom w:val="0"/>
          <w:divBdr>
            <w:top w:val="none" w:sz="0" w:space="0" w:color="auto"/>
            <w:left w:val="none" w:sz="0" w:space="0" w:color="auto"/>
            <w:bottom w:val="none" w:sz="0" w:space="0" w:color="auto"/>
            <w:right w:val="none" w:sz="0" w:space="0" w:color="auto"/>
          </w:divBdr>
        </w:div>
        <w:div w:id="848645015">
          <w:marLeft w:val="640"/>
          <w:marRight w:val="0"/>
          <w:marTop w:val="0"/>
          <w:marBottom w:val="0"/>
          <w:divBdr>
            <w:top w:val="none" w:sz="0" w:space="0" w:color="auto"/>
            <w:left w:val="none" w:sz="0" w:space="0" w:color="auto"/>
            <w:bottom w:val="none" w:sz="0" w:space="0" w:color="auto"/>
            <w:right w:val="none" w:sz="0" w:space="0" w:color="auto"/>
          </w:divBdr>
        </w:div>
        <w:div w:id="883757532">
          <w:marLeft w:val="640"/>
          <w:marRight w:val="0"/>
          <w:marTop w:val="0"/>
          <w:marBottom w:val="0"/>
          <w:divBdr>
            <w:top w:val="none" w:sz="0" w:space="0" w:color="auto"/>
            <w:left w:val="none" w:sz="0" w:space="0" w:color="auto"/>
            <w:bottom w:val="none" w:sz="0" w:space="0" w:color="auto"/>
            <w:right w:val="none" w:sz="0" w:space="0" w:color="auto"/>
          </w:divBdr>
        </w:div>
        <w:div w:id="933441129">
          <w:marLeft w:val="640"/>
          <w:marRight w:val="0"/>
          <w:marTop w:val="0"/>
          <w:marBottom w:val="0"/>
          <w:divBdr>
            <w:top w:val="none" w:sz="0" w:space="0" w:color="auto"/>
            <w:left w:val="none" w:sz="0" w:space="0" w:color="auto"/>
            <w:bottom w:val="none" w:sz="0" w:space="0" w:color="auto"/>
            <w:right w:val="none" w:sz="0" w:space="0" w:color="auto"/>
          </w:divBdr>
        </w:div>
        <w:div w:id="971716470">
          <w:marLeft w:val="640"/>
          <w:marRight w:val="0"/>
          <w:marTop w:val="0"/>
          <w:marBottom w:val="0"/>
          <w:divBdr>
            <w:top w:val="none" w:sz="0" w:space="0" w:color="auto"/>
            <w:left w:val="none" w:sz="0" w:space="0" w:color="auto"/>
            <w:bottom w:val="none" w:sz="0" w:space="0" w:color="auto"/>
            <w:right w:val="none" w:sz="0" w:space="0" w:color="auto"/>
          </w:divBdr>
        </w:div>
        <w:div w:id="1011033400">
          <w:marLeft w:val="640"/>
          <w:marRight w:val="0"/>
          <w:marTop w:val="0"/>
          <w:marBottom w:val="0"/>
          <w:divBdr>
            <w:top w:val="none" w:sz="0" w:space="0" w:color="auto"/>
            <w:left w:val="none" w:sz="0" w:space="0" w:color="auto"/>
            <w:bottom w:val="none" w:sz="0" w:space="0" w:color="auto"/>
            <w:right w:val="none" w:sz="0" w:space="0" w:color="auto"/>
          </w:divBdr>
        </w:div>
        <w:div w:id="1039167456">
          <w:marLeft w:val="640"/>
          <w:marRight w:val="0"/>
          <w:marTop w:val="0"/>
          <w:marBottom w:val="0"/>
          <w:divBdr>
            <w:top w:val="none" w:sz="0" w:space="0" w:color="auto"/>
            <w:left w:val="none" w:sz="0" w:space="0" w:color="auto"/>
            <w:bottom w:val="none" w:sz="0" w:space="0" w:color="auto"/>
            <w:right w:val="none" w:sz="0" w:space="0" w:color="auto"/>
          </w:divBdr>
        </w:div>
        <w:div w:id="1222667723">
          <w:marLeft w:val="640"/>
          <w:marRight w:val="0"/>
          <w:marTop w:val="0"/>
          <w:marBottom w:val="0"/>
          <w:divBdr>
            <w:top w:val="none" w:sz="0" w:space="0" w:color="auto"/>
            <w:left w:val="none" w:sz="0" w:space="0" w:color="auto"/>
            <w:bottom w:val="none" w:sz="0" w:space="0" w:color="auto"/>
            <w:right w:val="none" w:sz="0" w:space="0" w:color="auto"/>
          </w:divBdr>
        </w:div>
        <w:div w:id="1228415973">
          <w:marLeft w:val="640"/>
          <w:marRight w:val="0"/>
          <w:marTop w:val="0"/>
          <w:marBottom w:val="0"/>
          <w:divBdr>
            <w:top w:val="none" w:sz="0" w:space="0" w:color="auto"/>
            <w:left w:val="none" w:sz="0" w:space="0" w:color="auto"/>
            <w:bottom w:val="none" w:sz="0" w:space="0" w:color="auto"/>
            <w:right w:val="none" w:sz="0" w:space="0" w:color="auto"/>
          </w:divBdr>
        </w:div>
        <w:div w:id="1386296323">
          <w:marLeft w:val="640"/>
          <w:marRight w:val="0"/>
          <w:marTop w:val="0"/>
          <w:marBottom w:val="0"/>
          <w:divBdr>
            <w:top w:val="none" w:sz="0" w:space="0" w:color="auto"/>
            <w:left w:val="none" w:sz="0" w:space="0" w:color="auto"/>
            <w:bottom w:val="none" w:sz="0" w:space="0" w:color="auto"/>
            <w:right w:val="none" w:sz="0" w:space="0" w:color="auto"/>
          </w:divBdr>
        </w:div>
        <w:div w:id="1445881113">
          <w:marLeft w:val="640"/>
          <w:marRight w:val="0"/>
          <w:marTop w:val="0"/>
          <w:marBottom w:val="0"/>
          <w:divBdr>
            <w:top w:val="none" w:sz="0" w:space="0" w:color="auto"/>
            <w:left w:val="none" w:sz="0" w:space="0" w:color="auto"/>
            <w:bottom w:val="none" w:sz="0" w:space="0" w:color="auto"/>
            <w:right w:val="none" w:sz="0" w:space="0" w:color="auto"/>
          </w:divBdr>
        </w:div>
        <w:div w:id="1504737626">
          <w:marLeft w:val="640"/>
          <w:marRight w:val="0"/>
          <w:marTop w:val="0"/>
          <w:marBottom w:val="0"/>
          <w:divBdr>
            <w:top w:val="none" w:sz="0" w:space="0" w:color="auto"/>
            <w:left w:val="none" w:sz="0" w:space="0" w:color="auto"/>
            <w:bottom w:val="none" w:sz="0" w:space="0" w:color="auto"/>
            <w:right w:val="none" w:sz="0" w:space="0" w:color="auto"/>
          </w:divBdr>
        </w:div>
        <w:div w:id="1508210339">
          <w:marLeft w:val="640"/>
          <w:marRight w:val="0"/>
          <w:marTop w:val="0"/>
          <w:marBottom w:val="0"/>
          <w:divBdr>
            <w:top w:val="none" w:sz="0" w:space="0" w:color="auto"/>
            <w:left w:val="none" w:sz="0" w:space="0" w:color="auto"/>
            <w:bottom w:val="none" w:sz="0" w:space="0" w:color="auto"/>
            <w:right w:val="none" w:sz="0" w:space="0" w:color="auto"/>
          </w:divBdr>
        </w:div>
        <w:div w:id="1530953094">
          <w:marLeft w:val="640"/>
          <w:marRight w:val="0"/>
          <w:marTop w:val="0"/>
          <w:marBottom w:val="0"/>
          <w:divBdr>
            <w:top w:val="none" w:sz="0" w:space="0" w:color="auto"/>
            <w:left w:val="none" w:sz="0" w:space="0" w:color="auto"/>
            <w:bottom w:val="none" w:sz="0" w:space="0" w:color="auto"/>
            <w:right w:val="none" w:sz="0" w:space="0" w:color="auto"/>
          </w:divBdr>
        </w:div>
        <w:div w:id="1731079785">
          <w:marLeft w:val="640"/>
          <w:marRight w:val="0"/>
          <w:marTop w:val="0"/>
          <w:marBottom w:val="0"/>
          <w:divBdr>
            <w:top w:val="none" w:sz="0" w:space="0" w:color="auto"/>
            <w:left w:val="none" w:sz="0" w:space="0" w:color="auto"/>
            <w:bottom w:val="none" w:sz="0" w:space="0" w:color="auto"/>
            <w:right w:val="none" w:sz="0" w:space="0" w:color="auto"/>
          </w:divBdr>
        </w:div>
        <w:div w:id="1768765596">
          <w:marLeft w:val="640"/>
          <w:marRight w:val="0"/>
          <w:marTop w:val="0"/>
          <w:marBottom w:val="0"/>
          <w:divBdr>
            <w:top w:val="none" w:sz="0" w:space="0" w:color="auto"/>
            <w:left w:val="none" w:sz="0" w:space="0" w:color="auto"/>
            <w:bottom w:val="none" w:sz="0" w:space="0" w:color="auto"/>
            <w:right w:val="none" w:sz="0" w:space="0" w:color="auto"/>
          </w:divBdr>
        </w:div>
        <w:div w:id="1853451770">
          <w:marLeft w:val="640"/>
          <w:marRight w:val="0"/>
          <w:marTop w:val="0"/>
          <w:marBottom w:val="0"/>
          <w:divBdr>
            <w:top w:val="none" w:sz="0" w:space="0" w:color="auto"/>
            <w:left w:val="none" w:sz="0" w:space="0" w:color="auto"/>
            <w:bottom w:val="none" w:sz="0" w:space="0" w:color="auto"/>
            <w:right w:val="none" w:sz="0" w:space="0" w:color="auto"/>
          </w:divBdr>
        </w:div>
        <w:div w:id="1926647204">
          <w:marLeft w:val="640"/>
          <w:marRight w:val="0"/>
          <w:marTop w:val="0"/>
          <w:marBottom w:val="0"/>
          <w:divBdr>
            <w:top w:val="none" w:sz="0" w:space="0" w:color="auto"/>
            <w:left w:val="none" w:sz="0" w:space="0" w:color="auto"/>
            <w:bottom w:val="none" w:sz="0" w:space="0" w:color="auto"/>
            <w:right w:val="none" w:sz="0" w:space="0" w:color="auto"/>
          </w:divBdr>
        </w:div>
        <w:div w:id="1969313811">
          <w:marLeft w:val="640"/>
          <w:marRight w:val="0"/>
          <w:marTop w:val="0"/>
          <w:marBottom w:val="0"/>
          <w:divBdr>
            <w:top w:val="none" w:sz="0" w:space="0" w:color="auto"/>
            <w:left w:val="none" w:sz="0" w:space="0" w:color="auto"/>
            <w:bottom w:val="none" w:sz="0" w:space="0" w:color="auto"/>
            <w:right w:val="none" w:sz="0" w:space="0" w:color="auto"/>
          </w:divBdr>
        </w:div>
        <w:div w:id="2042440122">
          <w:marLeft w:val="640"/>
          <w:marRight w:val="0"/>
          <w:marTop w:val="0"/>
          <w:marBottom w:val="0"/>
          <w:divBdr>
            <w:top w:val="none" w:sz="0" w:space="0" w:color="auto"/>
            <w:left w:val="none" w:sz="0" w:space="0" w:color="auto"/>
            <w:bottom w:val="none" w:sz="0" w:space="0" w:color="auto"/>
            <w:right w:val="none" w:sz="0" w:space="0" w:color="auto"/>
          </w:divBdr>
        </w:div>
        <w:div w:id="2090956557">
          <w:marLeft w:val="640"/>
          <w:marRight w:val="0"/>
          <w:marTop w:val="0"/>
          <w:marBottom w:val="0"/>
          <w:divBdr>
            <w:top w:val="none" w:sz="0" w:space="0" w:color="auto"/>
            <w:left w:val="none" w:sz="0" w:space="0" w:color="auto"/>
            <w:bottom w:val="none" w:sz="0" w:space="0" w:color="auto"/>
            <w:right w:val="none" w:sz="0" w:space="0" w:color="auto"/>
          </w:divBdr>
        </w:div>
      </w:divsChild>
    </w:div>
    <w:div w:id="1867012985">
      <w:bodyDiv w:val="1"/>
      <w:marLeft w:val="0"/>
      <w:marRight w:val="0"/>
      <w:marTop w:val="0"/>
      <w:marBottom w:val="0"/>
      <w:divBdr>
        <w:top w:val="none" w:sz="0" w:space="0" w:color="auto"/>
        <w:left w:val="none" w:sz="0" w:space="0" w:color="auto"/>
        <w:bottom w:val="none" w:sz="0" w:space="0" w:color="auto"/>
        <w:right w:val="none" w:sz="0" w:space="0" w:color="auto"/>
      </w:divBdr>
      <w:divsChild>
        <w:div w:id="129859275">
          <w:marLeft w:val="640"/>
          <w:marRight w:val="0"/>
          <w:marTop w:val="0"/>
          <w:marBottom w:val="0"/>
          <w:divBdr>
            <w:top w:val="none" w:sz="0" w:space="0" w:color="auto"/>
            <w:left w:val="none" w:sz="0" w:space="0" w:color="auto"/>
            <w:bottom w:val="none" w:sz="0" w:space="0" w:color="auto"/>
            <w:right w:val="none" w:sz="0" w:space="0" w:color="auto"/>
          </w:divBdr>
        </w:div>
        <w:div w:id="171842626">
          <w:marLeft w:val="640"/>
          <w:marRight w:val="0"/>
          <w:marTop w:val="0"/>
          <w:marBottom w:val="0"/>
          <w:divBdr>
            <w:top w:val="none" w:sz="0" w:space="0" w:color="auto"/>
            <w:left w:val="none" w:sz="0" w:space="0" w:color="auto"/>
            <w:bottom w:val="none" w:sz="0" w:space="0" w:color="auto"/>
            <w:right w:val="none" w:sz="0" w:space="0" w:color="auto"/>
          </w:divBdr>
        </w:div>
        <w:div w:id="256523675">
          <w:marLeft w:val="640"/>
          <w:marRight w:val="0"/>
          <w:marTop w:val="0"/>
          <w:marBottom w:val="0"/>
          <w:divBdr>
            <w:top w:val="none" w:sz="0" w:space="0" w:color="auto"/>
            <w:left w:val="none" w:sz="0" w:space="0" w:color="auto"/>
            <w:bottom w:val="none" w:sz="0" w:space="0" w:color="auto"/>
            <w:right w:val="none" w:sz="0" w:space="0" w:color="auto"/>
          </w:divBdr>
        </w:div>
        <w:div w:id="411244327">
          <w:marLeft w:val="640"/>
          <w:marRight w:val="0"/>
          <w:marTop w:val="0"/>
          <w:marBottom w:val="0"/>
          <w:divBdr>
            <w:top w:val="none" w:sz="0" w:space="0" w:color="auto"/>
            <w:left w:val="none" w:sz="0" w:space="0" w:color="auto"/>
            <w:bottom w:val="none" w:sz="0" w:space="0" w:color="auto"/>
            <w:right w:val="none" w:sz="0" w:space="0" w:color="auto"/>
          </w:divBdr>
        </w:div>
        <w:div w:id="446311914">
          <w:marLeft w:val="640"/>
          <w:marRight w:val="0"/>
          <w:marTop w:val="0"/>
          <w:marBottom w:val="0"/>
          <w:divBdr>
            <w:top w:val="none" w:sz="0" w:space="0" w:color="auto"/>
            <w:left w:val="none" w:sz="0" w:space="0" w:color="auto"/>
            <w:bottom w:val="none" w:sz="0" w:space="0" w:color="auto"/>
            <w:right w:val="none" w:sz="0" w:space="0" w:color="auto"/>
          </w:divBdr>
        </w:div>
        <w:div w:id="486017497">
          <w:marLeft w:val="640"/>
          <w:marRight w:val="0"/>
          <w:marTop w:val="0"/>
          <w:marBottom w:val="0"/>
          <w:divBdr>
            <w:top w:val="none" w:sz="0" w:space="0" w:color="auto"/>
            <w:left w:val="none" w:sz="0" w:space="0" w:color="auto"/>
            <w:bottom w:val="none" w:sz="0" w:space="0" w:color="auto"/>
            <w:right w:val="none" w:sz="0" w:space="0" w:color="auto"/>
          </w:divBdr>
        </w:div>
        <w:div w:id="855464323">
          <w:marLeft w:val="640"/>
          <w:marRight w:val="0"/>
          <w:marTop w:val="0"/>
          <w:marBottom w:val="0"/>
          <w:divBdr>
            <w:top w:val="none" w:sz="0" w:space="0" w:color="auto"/>
            <w:left w:val="none" w:sz="0" w:space="0" w:color="auto"/>
            <w:bottom w:val="none" w:sz="0" w:space="0" w:color="auto"/>
            <w:right w:val="none" w:sz="0" w:space="0" w:color="auto"/>
          </w:divBdr>
        </w:div>
        <w:div w:id="866796832">
          <w:marLeft w:val="640"/>
          <w:marRight w:val="0"/>
          <w:marTop w:val="0"/>
          <w:marBottom w:val="0"/>
          <w:divBdr>
            <w:top w:val="none" w:sz="0" w:space="0" w:color="auto"/>
            <w:left w:val="none" w:sz="0" w:space="0" w:color="auto"/>
            <w:bottom w:val="none" w:sz="0" w:space="0" w:color="auto"/>
            <w:right w:val="none" w:sz="0" w:space="0" w:color="auto"/>
          </w:divBdr>
        </w:div>
        <w:div w:id="906111885">
          <w:marLeft w:val="640"/>
          <w:marRight w:val="0"/>
          <w:marTop w:val="0"/>
          <w:marBottom w:val="0"/>
          <w:divBdr>
            <w:top w:val="none" w:sz="0" w:space="0" w:color="auto"/>
            <w:left w:val="none" w:sz="0" w:space="0" w:color="auto"/>
            <w:bottom w:val="none" w:sz="0" w:space="0" w:color="auto"/>
            <w:right w:val="none" w:sz="0" w:space="0" w:color="auto"/>
          </w:divBdr>
        </w:div>
        <w:div w:id="964116828">
          <w:marLeft w:val="640"/>
          <w:marRight w:val="0"/>
          <w:marTop w:val="0"/>
          <w:marBottom w:val="0"/>
          <w:divBdr>
            <w:top w:val="none" w:sz="0" w:space="0" w:color="auto"/>
            <w:left w:val="none" w:sz="0" w:space="0" w:color="auto"/>
            <w:bottom w:val="none" w:sz="0" w:space="0" w:color="auto"/>
            <w:right w:val="none" w:sz="0" w:space="0" w:color="auto"/>
          </w:divBdr>
        </w:div>
        <w:div w:id="1031952720">
          <w:marLeft w:val="640"/>
          <w:marRight w:val="0"/>
          <w:marTop w:val="0"/>
          <w:marBottom w:val="0"/>
          <w:divBdr>
            <w:top w:val="none" w:sz="0" w:space="0" w:color="auto"/>
            <w:left w:val="none" w:sz="0" w:space="0" w:color="auto"/>
            <w:bottom w:val="none" w:sz="0" w:space="0" w:color="auto"/>
            <w:right w:val="none" w:sz="0" w:space="0" w:color="auto"/>
          </w:divBdr>
        </w:div>
        <w:div w:id="1407339255">
          <w:marLeft w:val="640"/>
          <w:marRight w:val="0"/>
          <w:marTop w:val="0"/>
          <w:marBottom w:val="0"/>
          <w:divBdr>
            <w:top w:val="none" w:sz="0" w:space="0" w:color="auto"/>
            <w:left w:val="none" w:sz="0" w:space="0" w:color="auto"/>
            <w:bottom w:val="none" w:sz="0" w:space="0" w:color="auto"/>
            <w:right w:val="none" w:sz="0" w:space="0" w:color="auto"/>
          </w:divBdr>
        </w:div>
        <w:div w:id="1501500317">
          <w:marLeft w:val="640"/>
          <w:marRight w:val="0"/>
          <w:marTop w:val="0"/>
          <w:marBottom w:val="0"/>
          <w:divBdr>
            <w:top w:val="none" w:sz="0" w:space="0" w:color="auto"/>
            <w:left w:val="none" w:sz="0" w:space="0" w:color="auto"/>
            <w:bottom w:val="none" w:sz="0" w:space="0" w:color="auto"/>
            <w:right w:val="none" w:sz="0" w:space="0" w:color="auto"/>
          </w:divBdr>
        </w:div>
        <w:div w:id="1508057766">
          <w:marLeft w:val="640"/>
          <w:marRight w:val="0"/>
          <w:marTop w:val="0"/>
          <w:marBottom w:val="0"/>
          <w:divBdr>
            <w:top w:val="none" w:sz="0" w:space="0" w:color="auto"/>
            <w:left w:val="none" w:sz="0" w:space="0" w:color="auto"/>
            <w:bottom w:val="none" w:sz="0" w:space="0" w:color="auto"/>
            <w:right w:val="none" w:sz="0" w:space="0" w:color="auto"/>
          </w:divBdr>
        </w:div>
        <w:div w:id="1657998076">
          <w:marLeft w:val="640"/>
          <w:marRight w:val="0"/>
          <w:marTop w:val="0"/>
          <w:marBottom w:val="0"/>
          <w:divBdr>
            <w:top w:val="none" w:sz="0" w:space="0" w:color="auto"/>
            <w:left w:val="none" w:sz="0" w:space="0" w:color="auto"/>
            <w:bottom w:val="none" w:sz="0" w:space="0" w:color="auto"/>
            <w:right w:val="none" w:sz="0" w:space="0" w:color="auto"/>
          </w:divBdr>
        </w:div>
        <w:div w:id="1732536078">
          <w:marLeft w:val="640"/>
          <w:marRight w:val="0"/>
          <w:marTop w:val="0"/>
          <w:marBottom w:val="0"/>
          <w:divBdr>
            <w:top w:val="none" w:sz="0" w:space="0" w:color="auto"/>
            <w:left w:val="none" w:sz="0" w:space="0" w:color="auto"/>
            <w:bottom w:val="none" w:sz="0" w:space="0" w:color="auto"/>
            <w:right w:val="none" w:sz="0" w:space="0" w:color="auto"/>
          </w:divBdr>
        </w:div>
        <w:div w:id="1818766086">
          <w:marLeft w:val="640"/>
          <w:marRight w:val="0"/>
          <w:marTop w:val="0"/>
          <w:marBottom w:val="0"/>
          <w:divBdr>
            <w:top w:val="none" w:sz="0" w:space="0" w:color="auto"/>
            <w:left w:val="none" w:sz="0" w:space="0" w:color="auto"/>
            <w:bottom w:val="none" w:sz="0" w:space="0" w:color="auto"/>
            <w:right w:val="none" w:sz="0" w:space="0" w:color="auto"/>
          </w:divBdr>
        </w:div>
      </w:divsChild>
    </w:div>
    <w:div w:id="1872186643">
      <w:bodyDiv w:val="1"/>
      <w:marLeft w:val="0"/>
      <w:marRight w:val="0"/>
      <w:marTop w:val="0"/>
      <w:marBottom w:val="0"/>
      <w:divBdr>
        <w:top w:val="none" w:sz="0" w:space="0" w:color="auto"/>
        <w:left w:val="none" w:sz="0" w:space="0" w:color="auto"/>
        <w:bottom w:val="none" w:sz="0" w:space="0" w:color="auto"/>
        <w:right w:val="none" w:sz="0" w:space="0" w:color="auto"/>
      </w:divBdr>
      <w:divsChild>
        <w:div w:id="91316672">
          <w:marLeft w:val="640"/>
          <w:marRight w:val="0"/>
          <w:marTop w:val="0"/>
          <w:marBottom w:val="0"/>
          <w:divBdr>
            <w:top w:val="none" w:sz="0" w:space="0" w:color="auto"/>
            <w:left w:val="none" w:sz="0" w:space="0" w:color="auto"/>
            <w:bottom w:val="none" w:sz="0" w:space="0" w:color="auto"/>
            <w:right w:val="none" w:sz="0" w:space="0" w:color="auto"/>
          </w:divBdr>
        </w:div>
        <w:div w:id="102923254">
          <w:marLeft w:val="640"/>
          <w:marRight w:val="0"/>
          <w:marTop w:val="0"/>
          <w:marBottom w:val="0"/>
          <w:divBdr>
            <w:top w:val="none" w:sz="0" w:space="0" w:color="auto"/>
            <w:left w:val="none" w:sz="0" w:space="0" w:color="auto"/>
            <w:bottom w:val="none" w:sz="0" w:space="0" w:color="auto"/>
            <w:right w:val="none" w:sz="0" w:space="0" w:color="auto"/>
          </w:divBdr>
        </w:div>
        <w:div w:id="112485515">
          <w:marLeft w:val="640"/>
          <w:marRight w:val="0"/>
          <w:marTop w:val="0"/>
          <w:marBottom w:val="0"/>
          <w:divBdr>
            <w:top w:val="none" w:sz="0" w:space="0" w:color="auto"/>
            <w:left w:val="none" w:sz="0" w:space="0" w:color="auto"/>
            <w:bottom w:val="none" w:sz="0" w:space="0" w:color="auto"/>
            <w:right w:val="none" w:sz="0" w:space="0" w:color="auto"/>
          </w:divBdr>
        </w:div>
        <w:div w:id="222256005">
          <w:marLeft w:val="640"/>
          <w:marRight w:val="0"/>
          <w:marTop w:val="0"/>
          <w:marBottom w:val="0"/>
          <w:divBdr>
            <w:top w:val="none" w:sz="0" w:space="0" w:color="auto"/>
            <w:left w:val="none" w:sz="0" w:space="0" w:color="auto"/>
            <w:bottom w:val="none" w:sz="0" w:space="0" w:color="auto"/>
            <w:right w:val="none" w:sz="0" w:space="0" w:color="auto"/>
          </w:divBdr>
        </w:div>
        <w:div w:id="256862719">
          <w:marLeft w:val="640"/>
          <w:marRight w:val="0"/>
          <w:marTop w:val="0"/>
          <w:marBottom w:val="0"/>
          <w:divBdr>
            <w:top w:val="none" w:sz="0" w:space="0" w:color="auto"/>
            <w:left w:val="none" w:sz="0" w:space="0" w:color="auto"/>
            <w:bottom w:val="none" w:sz="0" w:space="0" w:color="auto"/>
            <w:right w:val="none" w:sz="0" w:space="0" w:color="auto"/>
          </w:divBdr>
        </w:div>
        <w:div w:id="368454454">
          <w:marLeft w:val="640"/>
          <w:marRight w:val="0"/>
          <w:marTop w:val="0"/>
          <w:marBottom w:val="0"/>
          <w:divBdr>
            <w:top w:val="none" w:sz="0" w:space="0" w:color="auto"/>
            <w:left w:val="none" w:sz="0" w:space="0" w:color="auto"/>
            <w:bottom w:val="none" w:sz="0" w:space="0" w:color="auto"/>
            <w:right w:val="none" w:sz="0" w:space="0" w:color="auto"/>
          </w:divBdr>
        </w:div>
        <w:div w:id="379092931">
          <w:marLeft w:val="640"/>
          <w:marRight w:val="0"/>
          <w:marTop w:val="0"/>
          <w:marBottom w:val="0"/>
          <w:divBdr>
            <w:top w:val="none" w:sz="0" w:space="0" w:color="auto"/>
            <w:left w:val="none" w:sz="0" w:space="0" w:color="auto"/>
            <w:bottom w:val="none" w:sz="0" w:space="0" w:color="auto"/>
            <w:right w:val="none" w:sz="0" w:space="0" w:color="auto"/>
          </w:divBdr>
        </w:div>
        <w:div w:id="401485017">
          <w:marLeft w:val="640"/>
          <w:marRight w:val="0"/>
          <w:marTop w:val="0"/>
          <w:marBottom w:val="0"/>
          <w:divBdr>
            <w:top w:val="none" w:sz="0" w:space="0" w:color="auto"/>
            <w:left w:val="none" w:sz="0" w:space="0" w:color="auto"/>
            <w:bottom w:val="none" w:sz="0" w:space="0" w:color="auto"/>
            <w:right w:val="none" w:sz="0" w:space="0" w:color="auto"/>
          </w:divBdr>
        </w:div>
        <w:div w:id="443157023">
          <w:marLeft w:val="640"/>
          <w:marRight w:val="0"/>
          <w:marTop w:val="0"/>
          <w:marBottom w:val="0"/>
          <w:divBdr>
            <w:top w:val="none" w:sz="0" w:space="0" w:color="auto"/>
            <w:left w:val="none" w:sz="0" w:space="0" w:color="auto"/>
            <w:bottom w:val="none" w:sz="0" w:space="0" w:color="auto"/>
            <w:right w:val="none" w:sz="0" w:space="0" w:color="auto"/>
          </w:divBdr>
        </w:div>
        <w:div w:id="536696143">
          <w:marLeft w:val="640"/>
          <w:marRight w:val="0"/>
          <w:marTop w:val="0"/>
          <w:marBottom w:val="0"/>
          <w:divBdr>
            <w:top w:val="none" w:sz="0" w:space="0" w:color="auto"/>
            <w:left w:val="none" w:sz="0" w:space="0" w:color="auto"/>
            <w:bottom w:val="none" w:sz="0" w:space="0" w:color="auto"/>
            <w:right w:val="none" w:sz="0" w:space="0" w:color="auto"/>
          </w:divBdr>
        </w:div>
        <w:div w:id="568809417">
          <w:marLeft w:val="640"/>
          <w:marRight w:val="0"/>
          <w:marTop w:val="0"/>
          <w:marBottom w:val="0"/>
          <w:divBdr>
            <w:top w:val="none" w:sz="0" w:space="0" w:color="auto"/>
            <w:left w:val="none" w:sz="0" w:space="0" w:color="auto"/>
            <w:bottom w:val="none" w:sz="0" w:space="0" w:color="auto"/>
            <w:right w:val="none" w:sz="0" w:space="0" w:color="auto"/>
          </w:divBdr>
        </w:div>
        <w:div w:id="595482033">
          <w:marLeft w:val="640"/>
          <w:marRight w:val="0"/>
          <w:marTop w:val="0"/>
          <w:marBottom w:val="0"/>
          <w:divBdr>
            <w:top w:val="none" w:sz="0" w:space="0" w:color="auto"/>
            <w:left w:val="none" w:sz="0" w:space="0" w:color="auto"/>
            <w:bottom w:val="none" w:sz="0" w:space="0" w:color="auto"/>
            <w:right w:val="none" w:sz="0" w:space="0" w:color="auto"/>
          </w:divBdr>
        </w:div>
        <w:div w:id="636109126">
          <w:marLeft w:val="640"/>
          <w:marRight w:val="0"/>
          <w:marTop w:val="0"/>
          <w:marBottom w:val="0"/>
          <w:divBdr>
            <w:top w:val="none" w:sz="0" w:space="0" w:color="auto"/>
            <w:left w:val="none" w:sz="0" w:space="0" w:color="auto"/>
            <w:bottom w:val="none" w:sz="0" w:space="0" w:color="auto"/>
            <w:right w:val="none" w:sz="0" w:space="0" w:color="auto"/>
          </w:divBdr>
        </w:div>
        <w:div w:id="649946904">
          <w:marLeft w:val="640"/>
          <w:marRight w:val="0"/>
          <w:marTop w:val="0"/>
          <w:marBottom w:val="0"/>
          <w:divBdr>
            <w:top w:val="none" w:sz="0" w:space="0" w:color="auto"/>
            <w:left w:val="none" w:sz="0" w:space="0" w:color="auto"/>
            <w:bottom w:val="none" w:sz="0" w:space="0" w:color="auto"/>
            <w:right w:val="none" w:sz="0" w:space="0" w:color="auto"/>
          </w:divBdr>
        </w:div>
        <w:div w:id="658460094">
          <w:marLeft w:val="640"/>
          <w:marRight w:val="0"/>
          <w:marTop w:val="0"/>
          <w:marBottom w:val="0"/>
          <w:divBdr>
            <w:top w:val="none" w:sz="0" w:space="0" w:color="auto"/>
            <w:left w:val="none" w:sz="0" w:space="0" w:color="auto"/>
            <w:bottom w:val="none" w:sz="0" w:space="0" w:color="auto"/>
            <w:right w:val="none" w:sz="0" w:space="0" w:color="auto"/>
          </w:divBdr>
        </w:div>
        <w:div w:id="894511496">
          <w:marLeft w:val="640"/>
          <w:marRight w:val="0"/>
          <w:marTop w:val="0"/>
          <w:marBottom w:val="0"/>
          <w:divBdr>
            <w:top w:val="none" w:sz="0" w:space="0" w:color="auto"/>
            <w:left w:val="none" w:sz="0" w:space="0" w:color="auto"/>
            <w:bottom w:val="none" w:sz="0" w:space="0" w:color="auto"/>
            <w:right w:val="none" w:sz="0" w:space="0" w:color="auto"/>
          </w:divBdr>
        </w:div>
        <w:div w:id="1025719107">
          <w:marLeft w:val="640"/>
          <w:marRight w:val="0"/>
          <w:marTop w:val="0"/>
          <w:marBottom w:val="0"/>
          <w:divBdr>
            <w:top w:val="none" w:sz="0" w:space="0" w:color="auto"/>
            <w:left w:val="none" w:sz="0" w:space="0" w:color="auto"/>
            <w:bottom w:val="none" w:sz="0" w:space="0" w:color="auto"/>
            <w:right w:val="none" w:sz="0" w:space="0" w:color="auto"/>
          </w:divBdr>
        </w:div>
        <w:div w:id="1042024136">
          <w:marLeft w:val="640"/>
          <w:marRight w:val="0"/>
          <w:marTop w:val="0"/>
          <w:marBottom w:val="0"/>
          <w:divBdr>
            <w:top w:val="none" w:sz="0" w:space="0" w:color="auto"/>
            <w:left w:val="none" w:sz="0" w:space="0" w:color="auto"/>
            <w:bottom w:val="none" w:sz="0" w:space="0" w:color="auto"/>
            <w:right w:val="none" w:sz="0" w:space="0" w:color="auto"/>
          </w:divBdr>
        </w:div>
        <w:div w:id="1081298092">
          <w:marLeft w:val="640"/>
          <w:marRight w:val="0"/>
          <w:marTop w:val="0"/>
          <w:marBottom w:val="0"/>
          <w:divBdr>
            <w:top w:val="none" w:sz="0" w:space="0" w:color="auto"/>
            <w:left w:val="none" w:sz="0" w:space="0" w:color="auto"/>
            <w:bottom w:val="none" w:sz="0" w:space="0" w:color="auto"/>
            <w:right w:val="none" w:sz="0" w:space="0" w:color="auto"/>
          </w:divBdr>
        </w:div>
        <w:div w:id="1083407649">
          <w:marLeft w:val="640"/>
          <w:marRight w:val="0"/>
          <w:marTop w:val="0"/>
          <w:marBottom w:val="0"/>
          <w:divBdr>
            <w:top w:val="none" w:sz="0" w:space="0" w:color="auto"/>
            <w:left w:val="none" w:sz="0" w:space="0" w:color="auto"/>
            <w:bottom w:val="none" w:sz="0" w:space="0" w:color="auto"/>
            <w:right w:val="none" w:sz="0" w:space="0" w:color="auto"/>
          </w:divBdr>
        </w:div>
        <w:div w:id="1084255323">
          <w:marLeft w:val="640"/>
          <w:marRight w:val="0"/>
          <w:marTop w:val="0"/>
          <w:marBottom w:val="0"/>
          <w:divBdr>
            <w:top w:val="none" w:sz="0" w:space="0" w:color="auto"/>
            <w:left w:val="none" w:sz="0" w:space="0" w:color="auto"/>
            <w:bottom w:val="none" w:sz="0" w:space="0" w:color="auto"/>
            <w:right w:val="none" w:sz="0" w:space="0" w:color="auto"/>
          </w:divBdr>
        </w:div>
        <w:div w:id="1148741184">
          <w:marLeft w:val="640"/>
          <w:marRight w:val="0"/>
          <w:marTop w:val="0"/>
          <w:marBottom w:val="0"/>
          <w:divBdr>
            <w:top w:val="none" w:sz="0" w:space="0" w:color="auto"/>
            <w:left w:val="none" w:sz="0" w:space="0" w:color="auto"/>
            <w:bottom w:val="none" w:sz="0" w:space="0" w:color="auto"/>
            <w:right w:val="none" w:sz="0" w:space="0" w:color="auto"/>
          </w:divBdr>
        </w:div>
        <w:div w:id="1150899280">
          <w:marLeft w:val="640"/>
          <w:marRight w:val="0"/>
          <w:marTop w:val="0"/>
          <w:marBottom w:val="0"/>
          <w:divBdr>
            <w:top w:val="none" w:sz="0" w:space="0" w:color="auto"/>
            <w:left w:val="none" w:sz="0" w:space="0" w:color="auto"/>
            <w:bottom w:val="none" w:sz="0" w:space="0" w:color="auto"/>
            <w:right w:val="none" w:sz="0" w:space="0" w:color="auto"/>
          </w:divBdr>
        </w:div>
        <w:div w:id="1318072372">
          <w:marLeft w:val="640"/>
          <w:marRight w:val="0"/>
          <w:marTop w:val="0"/>
          <w:marBottom w:val="0"/>
          <w:divBdr>
            <w:top w:val="none" w:sz="0" w:space="0" w:color="auto"/>
            <w:left w:val="none" w:sz="0" w:space="0" w:color="auto"/>
            <w:bottom w:val="none" w:sz="0" w:space="0" w:color="auto"/>
            <w:right w:val="none" w:sz="0" w:space="0" w:color="auto"/>
          </w:divBdr>
        </w:div>
        <w:div w:id="1447500995">
          <w:marLeft w:val="640"/>
          <w:marRight w:val="0"/>
          <w:marTop w:val="0"/>
          <w:marBottom w:val="0"/>
          <w:divBdr>
            <w:top w:val="none" w:sz="0" w:space="0" w:color="auto"/>
            <w:left w:val="none" w:sz="0" w:space="0" w:color="auto"/>
            <w:bottom w:val="none" w:sz="0" w:space="0" w:color="auto"/>
            <w:right w:val="none" w:sz="0" w:space="0" w:color="auto"/>
          </w:divBdr>
        </w:div>
        <w:div w:id="1493988374">
          <w:marLeft w:val="640"/>
          <w:marRight w:val="0"/>
          <w:marTop w:val="0"/>
          <w:marBottom w:val="0"/>
          <w:divBdr>
            <w:top w:val="none" w:sz="0" w:space="0" w:color="auto"/>
            <w:left w:val="none" w:sz="0" w:space="0" w:color="auto"/>
            <w:bottom w:val="none" w:sz="0" w:space="0" w:color="auto"/>
            <w:right w:val="none" w:sz="0" w:space="0" w:color="auto"/>
          </w:divBdr>
        </w:div>
        <w:div w:id="1519005214">
          <w:marLeft w:val="640"/>
          <w:marRight w:val="0"/>
          <w:marTop w:val="0"/>
          <w:marBottom w:val="0"/>
          <w:divBdr>
            <w:top w:val="none" w:sz="0" w:space="0" w:color="auto"/>
            <w:left w:val="none" w:sz="0" w:space="0" w:color="auto"/>
            <w:bottom w:val="none" w:sz="0" w:space="0" w:color="auto"/>
            <w:right w:val="none" w:sz="0" w:space="0" w:color="auto"/>
          </w:divBdr>
        </w:div>
        <w:div w:id="1530339984">
          <w:marLeft w:val="640"/>
          <w:marRight w:val="0"/>
          <w:marTop w:val="0"/>
          <w:marBottom w:val="0"/>
          <w:divBdr>
            <w:top w:val="none" w:sz="0" w:space="0" w:color="auto"/>
            <w:left w:val="none" w:sz="0" w:space="0" w:color="auto"/>
            <w:bottom w:val="none" w:sz="0" w:space="0" w:color="auto"/>
            <w:right w:val="none" w:sz="0" w:space="0" w:color="auto"/>
          </w:divBdr>
        </w:div>
        <w:div w:id="1644313199">
          <w:marLeft w:val="640"/>
          <w:marRight w:val="0"/>
          <w:marTop w:val="0"/>
          <w:marBottom w:val="0"/>
          <w:divBdr>
            <w:top w:val="none" w:sz="0" w:space="0" w:color="auto"/>
            <w:left w:val="none" w:sz="0" w:space="0" w:color="auto"/>
            <w:bottom w:val="none" w:sz="0" w:space="0" w:color="auto"/>
            <w:right w:val="none" w:sz="0" w:space="0" w:color="auto"/>
          </w:divBdr>
        </w:div>
        <w:div w:id="1751853746">
          <w:marLeft w:val="640"/>
          <w:marRight w:val="0"/>
          <w:marTop w:val="0"/>
          <w:marBottom w:val="0"/>
          <w:divBdr>
            <w:top w:val="none" w:sz="0" w:space="0" w:color="auto"/>
            <w:left w:val="none" w:sz="0" w:space="0" w:color="auto"/>
            <w:bottom w:val="none" w:sz="0" w:space="0" w:color="auto"/>
            <w:right w:val="none" w:sz="0" w:space="0" w:color="auto"/>
          </w:divBdr>
        </w:div>
        <w:div w:id="1910191619">
          <w:marLeft w:val="640"/>
          <w:marRight w:val="0"/>
          <w:marTop w:val="0"/>
          <w:marBottom w:val="0"/>
          <w:divBdr>
            <w:top w:val="none" w:sz="0" w:space="0" w:color="auto"/>
            <w:left w:val="none" w:sz="0" w:space="0" w:color="auto"/>
            <w:bottom w:val="none" w:sz="0" w:space="0" w:color="auto"/>
            <w:right w:val="none" w:sz="0" w:space="0" w:color="auto"/>
          </w:divBdr>
        </w:div>
        <w:div w:id="1916890449">
          <w:marLeft w:val="640"/>
          <w:marRight w:val="0"/>
          <w:marTop w:val="0"/>
          <w:marBottom w:val="0"/>
          <w:divBdr>
            <w:top w:val="none" w:sz="0" w:space="0" w:color="auto"/>
            <w:left w:val="none" w:sz="0" w:space="0" w:color="auto"/>
            <w:bottom w:val="none" w:sz="0" w:space="0" w:color="auto"/>
            <w:right w:val="none" w:sz="0" w:space="0" w:color="auto"/>
          </w:divBdr>
        </w:div>
        <w:div w:id="1924603160">
          <w:marLeft w:val="640"/>
          <w:marRight w:val="0"/>
          <w:marTop w:val="0"/>
          <w:marBottom w:val="0"/>
          <w:divBdr>
            <w:top w:val="none" w:sz="0" w:space="0" w:color="auto"/>
            <w:left w:val="none" w:sz="0" w:space="0" w:color="auto"/>
            <w:bottom w:val="none" w:sz="0" w:space="0" w:color="auto"/>
            <w:right w:val="none" w:sz="0" w:space="0" w:color="auto"/>
          </w:divBdr>
        </w:div>
      </w:divsChild>
    </w:div>
    <w:div w:id="1872646949">
      <w:bodyDiv w:val="1"/>
      <w:marLeft w:val="0"/>
      <w:marRight w:val="0"/>
      <w:marTop w:val="0"/>
      <w:marBottom w:val="0"/>
      <w:divBdr>
        <w:top w:val="none" w:sz="0" w:space="0" w:color="auto"/>
        <w:left w:val="none" w:sz="0" w:space="0" w:color="auto"/>
        <w:bottom w:val="none" w:sz="0" w:space="0" w:color="auto"/>
        <w:right w:val="none" w:sz="0" w:space="0" w:color="auto"/>
      </w:divBdr>
      <w:divsChild>
        <w:div w:id="77335949">
          <w:marLeft w:val="640"/>
          <w:marRight w:val="0"/>
          <w:marTop w:val="0"/>
          <w:marBottom w:val="0"/>
          <w:divBdr>
            <w:top w:val="none" w:sz="0" w:space="0" w:color="auto"/>
            <w:left w:val="none" w:sz="0" w:space="0" w:color="auto"/>
            <w:bottom w:val="none" w:sz="0" w:space="0" w:color="auto"/>
            <w:right w:val="none" w:sz="0" w:space="0" w:color="auto"/>
          </w:divBdr>
        </w:div>
        <w:div w:id="148333150">
          <w:marLeft w:val="640"/>
          <w:marRight w:val="0"/>
          <w:marTop w:val="0"/>
          <w:marBottom w:val="0"/>
          <w:divBdr>
            <w:top w:val="none" w:sz="0" w:space="0" w:color="auto"/>
            <w:left w:val="none" w:sz="0" w:space="0" w:color="auto"/>
            <w:bottom w:val="none" w:sz="0" w:space="0" w:color="auto"/>
            <w:right w:val="none" w:sz="0" w:space="0" w:color="auto"/>
          </w:divBdr>
        </w:div>
        <w:div w:id="164395765">
          <w:marLeft w:val="640"/>
          <w:marRight w:val="0"/>
          <w:marTop w:val="0"/>
          <w:marBottom w:val="0"/>
          <w:divBdr>
            <w:top w:val="none" w:sz="0" w:space="0" w:color="auto"/>
            <w:left w:val="none" w:sz="0" w:space="0" w:color="auto"/>
            <w:bottom w:val="none" w:sz="0" w:space="0" w:color="auto"/>
            <w:right w:val="none" w:sz="0" w:space="0" w:color="auto"/>
          </w:divBdr>
        </w:div>
        <w:div w:id="180901817">
          <w:marLeft w:val="640"/>
          <w:marRight w:val="0"/>
          <w:marTop w:val="0"/>
          <w:marBottom w:val="0"/>
          <w:divBdr>
            <w:top w:val="none" w:sz="0" w:space="0" w:color="auto"/>
            <w:left w:val="none" w:sz="0" w:space="0" w:color="auto"/>
            <w:bottom w:val="none" w:sz="0" w:space="0" w:color="auto"/>
            <w:right w:val="none" w:sz="0" w:space="0" w:color="auto"/>
          </w:divBdr>
        </w:div>
        <w:div w:id="269974378">
          <w:marLeft w:val="640"/>
          <w:marRight w:val="0"/>
          <w:marTop w:val="0"/>
          <w:marBottom w:val="0"/>
          <w:divBdr>
            <w:top w:val="none" w:sz="0" w:space="0" w:color="auto"/>
            <w:left w:val="none" w:sz="0" w:space="0" w:color="auto"/>
            <w:bottom w:val="none" w:sz="0" w:space="0" w:color="auto"/>
            <w:right w:val="none" w:sz="0" w:space="0" w:color="auto"/>
          </w:divBdr>
        </w:div>
        <w:div w:id="319160606">
          <w:marLeft w:val="640"/>
          <w:marRight w:val="0"/>
          <w:marTop w:val="0"/>
          <w:marBottom w:val="0"/>
          <w:divBdr>
            <w:top w:val="none" w:sz="0" w:space="0" w:color="auto"/>
            <w:left w:val="none" w:sz="0" w:space="0" w:color="auto"/>
            <w:bottom w:val="none" w:sz="0" w:space="0" w:color="auto"/>
            <w:right w:val="none" w:sz="0" w:space="0" w:color="auto"/>
          </w:divBdr>
        </w:div>
        <w:div w:id="393937064">
          <w:marLeft w:val="640"/>
          <w:marRight w:val="0"/>
          <w:marTop w:val="0"/>
          <w:marBottom w:val="0"/>
          <w:divBdr>
            <w:top w:val="none" w:sz="0" w:space="0" w:color="auto"/>
            <w:left w:val="none" w:sz="0" w:space="0" w:color="auto"/>
            <w:bottom w:val="none" w:sz="0" w:space="0" w:color="auto"/>
            <w:right w:val="none" w:sz="0" w:space="0" w:color="auto"/>
          </w:divBdr>
        </w:div>
        <w:div w:id="469202902">
          <w:marLeft w:val="640"/>
          <w:marRight w:val="0"/>
          <w:marTop w:val="0"/>
          <w:marBottom w:val="0"/>
          <w:divBdr>
            <w:top w:val="none" w:sz="0" w:space="0" w:color="auto"/>
            <w:left w:val="none" w:sz="0" w:space="0" w:color="auto"/>
            <w:bottom w:val="none" w:sz="0" w:space="0" w:color="auto"/>
            <w:right w:val="none" w:sz="0" w:space="0" w:color="auto"/>
          </w:divBdr>
        </w:div>
        <w:div w:id="472524659">
          <w:marLeft w:val="640"/>
          <w:marRight w:val="0"/>
          <w:marTop w:val="0"/>
          <w:marBottom w:val="0"/>
          <w:divBdr>
            <w:top w:val="none" w:sz="0" w:space="0" w:color="auto"/>
            <w:left w:val="none" w:sz="0" w:space="0" w:color="auto"/>
            <w:bottom w:val="none" w:sz="0" w:space="0" w:color="auto"/>
            <w:right w:val="none" w:sz="0" w:space="0" w:color="auto"/>
          </w:divBdr>
        </w:div>
        <w:div w:id="485434493">
          <w:marLeft w:val="640"/>
          <w:marRight w:val="0"/>
          <w:marTop w:val="0"/>
          <w:marBottom w:val="0"/>
          <w:divBdr>
            <w:top w:val="none" w:sz="0" w:space="0" w:color="auto"/>
            <w:left w:val="none" w:sz="0" w:space="0" w:color="auto"/>
            <w:bottom w:val="none" w:sz="0" w:space="0" w:color="auto"/>
            <w:right w:val="none" w:sz="0" w:space="0" w:color="auto"/>
          </w:divBdr>
        </w:div>
        <w:div w:id="634258181">
          <w:marLeft w:val="640"/>
          <w:marRight w:val="0"/>
          <w:marTop w:val="0"/>
          <w:marBottom w:val="0"/>
          <w:divBdr>
            <w:top w:val="none" w:sz="0" w:space="0" w:color="auto"/>
            <w:left w:val="none" w:sz="0" w:space="0" w:color="auto"/>
            <w:bottom w:val="none" w:sz="0" w:space="0" w:color="auto"/>
            <w:right w:val="none" w:sz="0" w:space="0" w:color="auto"/>
          </w:divBdr>
        </w:div>
        <w:div w:id="813646888">
          <w:marLeft w:val="640"/>
          <w:marRight w:val="0"/>
          <w:marTop w:val="0"/>
          <w:marBottom w:val="0"/>
          <w:divBdr>
            <w:top w:val="none" w:sz="0" w:space="0" w:color="auto"/>
            <w:left w:val="none" w:sz="0" w:space="0" w:color="auto"/>
            <w:bottom w:val="none" w:sz="0" w:space="0" w:color="auto"/>
            <w:right w:val="none" w:sz="0" w:space="0" w:color="auto"/>
          </w:divBdr>
        </w:div>
        <w:div w:id="936525581">
          <w:marLeft w:val="640"/>
          <w:marRight w:val="0"/>
          <w:marTop w:val="0"/>
          <w:marBottom w:val="0"/>
          <w:divBdr>
            <w:top w:val="none" w:sz="0" w:space="0" w:color="auto"/>
            <w:left w:val="none" w:sz="0" w:space="0" w:color="auto"/>
            <w:bottom w:val="none" w:sz="0" w:space="0" w:color="auto"/>
            <w:right w:val="none" w:sz="0" w:space="0" w:color="auto"/>
          </w:divBdr>
        </w:div>
        <w:div w:id="981614731">
          <w:marLeft w:val="640"/>
          <w:marRight w:val="0"/>
          <w:marTop w:val="0"/>
          <w:marBottom w:val="0"/>
          <w:divBdr>
            <w:top w:val="none" w:sz="0" w:space="0" w:color="auto"/>
            <w:left w:val="none" w:sz="0" w:space="0" w:color="auto"/>
            <w:bottom w:val="none" w:sz="0" w:space="0" w:color="auto"/>
            <w:right w:val="none" w:sz="0" w:space="0" w:color="auto"/>
          </w:divBdr>
        </w:div>
        <w:div w:id="1073043726">
          <w:marLeft w:val="640"/>
          <w:marRight w:val="0"/>
          <w:marTop w:val="0"/>
          <w:marBottom w:val="0"/>
          <w:divBdr>
            <w:top w:val="none" w:sz="0" w:space="0" w:color="auto"/>
            <w:left w:val="none" w:sz="0" w:space="0" w:color="auto"/>
            <w:bottom w:val="none" w:sz="0" w:space="0" w:color="auto"/>
            <w:right w:val="none" w:sz="0" w:space="0" w:color="auto"/>
          </w:divBdr>
        </w:div>
        <w:div w:id="1189175883">
          <w:marLeft w:val="640"/>
          <w:marRight w:val="0"/>
          <w:marTop w:val="0"/>
          <w:marBottom w:val="0"/>
          <w:divBdr>
            <w:top w:val="none" w:sz="0" w:space="0" w:color="auto"/>
            <w:left w:val="none" w:sz="0" w:space="0" w:color="auto"/>
            <w:bottom w:val="none" w:sz="0" w:space="0" w:color="auto"/>
            <w:right w:val="none" w:sz="0" w:space="0" w:color="auto"/>
          </w:divBdr>
        </w:div>
        <w:div w:id="1299451685">
          <w:marLeft w:val="640"/>
          <w:marRight w:val="0"/>
          <w:marTop w:val="0"/>
          <w:marBottom w:val="0"/>
          <w:divBdr>
            <w:top w:val="none" w:sz="0" w:space="0" w:color="auto"/>
            <w:left w:val="none" w:sz="0" w:space="0" w:color="auto"/>
            <w:bottom w:val="none" w:sz="0" w:space="0" w:color="auto"/>
            <w:right w:val="none" w:sz="0" w:space="0" w:color="auto"/>
          </w:divBdr>
        </w:div>
        <w:div w:id="1322463124">
          <w:marLeft w:val="640"/>
          <w:marRight w:val="0"/>
          <w:marTop w:val="0"/>
          <w:marBottom w:val="0"/>
          <w:divBdr>
            <w:top w:val="none" w:sz="0" w:space="0" w:color="auto"/>
            <w:left w:val="none" w:sz="0" w:space="0" w:color="auto"/>
            <w:bottom w:val="none" w:sz="0" w:space="0" w:color="auto"/>
            <w:right w:val="none" w:sz="0" w:space="0" w:color="auto"/>
          </w:divBdr>
        </w:div>
        <w:div w:id="1365400800">
          <w:marLeft w:val="640"/>
          <w:marRight w:val="0"/>
          <w:marTop w:val="0"/>
          <w:marBottom w:val="0"/>
          <w:divBdr>
            <w:top w:val="none" w:sz="0" w:space="0" w:color="auto"/>
            <w:left w:val="none" w:sz="0" w:space="0" w:color="auto"/>
            <w:bottom w:val="none" w:sz="0" w:space="0" w:color="auto"/>
            <w:right w:val="none" w:sz="0" w:space="0" w:color="auto"/>
          </w:divBdr>
        </w:div>
        <w:div w:id="1549487829">
          <w:marLeft w:val="640"/>
          <w:marRight w:val="0"/>
          <w:marTop w:val="0"/>
          <w:marBottom w:val="0"/>
          <w:divBdr>
            <w:top w:val="none" w:sz="0" w:space="0" w:color="auto"/>
            <w:left w:val="none" w:sz="0" w:space="0" w:color="auto"/>
            <w:bottom w:val="none" w:sz="0" w:space="0" w:color="auto"/>
            <w:right w:val="none" w:sz="0" w:space="0" w:color="auto"/>
          </w:divBdr>
        </w:div>
        <w:div w:id="1566993173">
          <w:marLeft w:val="640"/>
          <w:marRight w:val="0"/>
          <w:marTop w:val="0"/>
          <w:marBottom w:val="0"/>
          <w:divBdr>
            <w:top w:val="none" w:sz="0" w:space="0" w:color="auto"/>
            <w:left w:val="none" w:sz="0" w:space="0" w:color="auto"/>
            <w:bottom w:val="none" w:sz="0" w:space="0" w:color="auto"/>
            <w:right w:val="none" w:sz="0" w:space="0" w:color="auto"/>
          </w:divBdr>
        </w:div>
        <w:div w:id="1651639463">
          <w:marLeft w:val="640"/>
          <w:marRight w:val="0"/>
          <w:marTop w:val="0"/>
          <w:marBottom w:val="0"/>
          <w:divBdr>
            <w:top w:val="none" w:sz="0" w:space="0" w:color="auto"/>
            <w:left w:val="none" w:sz="0" w:space="0" w:color="auto"/>
            <w:bottom w:val="none" w:sz="0" w:space="0" w:color="auto"/>
            <w:right w:val="none" w:sz="0" w:space="0" w:color="auto"/>
          </w:divBdr>
        </w:div>
        <w:div w:id="1670062380">
          <w:marLeft w:val="640"/>
          <w:marRight w:val="0"/>
          <w:marTop w:val="0"/>
          <w:marBottom w:val="0"/>
          <w:divBdr>
            <w:top w:val="none" w:sz="0" w:space="0" w:color="auto"/>
            <w:left w:val="none" w:sz="0" w:space="0" w:color="auto"/>
            <w:bottom w:val="none" w:sz="0" w:space="0" w:color="auto"/>
            <w:right w:val="none" w:sz="0" w:space="0" w:color="auto"/>
          </w:divBdr>
        </w:div>
        <w:div w:id="1779711992">
          <w:marLeft w:val="640"/>
          <w:marRight w:val="0"/>
          <w:marTop w:val="0"/>
          <w:marBottom w:val="0"/>
          <w:divBdr>
            <w:top w:val="none" w:sz="0" w:space="0" w:color="auto"/>
            <w:left w:val="none" w:sz="0" w:space="0" w:color="auto"/>
            <w:bottom w:val="none" w:sz="0" w:space="0" w:color="auto"/>
            <w:right w:val="none" w:sz="0" w:space="0" w:color="auto"/>
          </w:divBdr>
        </w:div>
        <w:div w:id="1780679694">
          <w:marLeft w:val="640"/>
          <w:marRight w:val="0"/>
          <w:marTop w:val="0"/>
          <w:marBottom w:val="0"/>
          <w:divBdr>
            <w:top w:val="none" w:sz="0" w:space="0" w:color="auto"/>
            <w:left w:val="none" w:sz="0" w:space="0" w:color="auto"/>
            <w:bottom w:val="none" w:sz="0" w:space="0" w:color="auto"/>
            <w:right w:val="none" w:sz="0" w:space="0" w:color="auto"/>
          </w:divBdr>
        </w:div>
        <w:div w:id="1809275512">
          <w:marLeft w:val="640"/>
          <w:marRight w:val="0"/>
          <w:marTop w:val="0"/>
          <w:marBottom w:val="0"/>
          <w:divBdr>
            <w:top w:val="none" w:sz="0" w:space="0" w:color="auto"/>
            <w:left w:val="none" w:sz="0" w:space="0" w:color="auto"/>
            <w:bottom w:val="none" w:sz="0" w:space="0" w:color="auto"/>
            <w:right w:val="none" w:sz="0" w:space="0" w:color="auto"/>
          </w:divBdr>
        </w:div>
        <w:div w:id="1846087398">
          <w:marLeft w:val="640"/>
          <w:marRight w:val="0"/>
          <w:marTop w:val="0"/>
          <w:marBottom w:val="0"/>
          <w:divBdr>
            <w:top w:val="none" w:sz="0" w:space="0" w:color="auto"/>
            <w:left w:val="none" w:sz="0" w:space="0" w:color="auto"/>
            <w:bottom w:val="none" w:sz="0" w:space="0" w:color="auto"/>
            <w:right w:val="none" w:sz="0" w:space="0" w:color="auto"/>
          </w:divBdr>
        </w:div>
        <w:div w:id="2035617972">
          <w:marLeft w:val="640"/>
          <w:marRight w:val="0"/>
          <w:marTop w:val="0"/>
          <w:marBottom w:val="0"/>
          <w:divBdr>
            <w:top w:val="none" w:sz="0" w:space="0" w:color="auto"/>
            <w:left w:val="none" w:sz="0" w:space="0" w:color="auto"/>
            <w:bottom w:val="none" w:sz="0" w:space="0" w:color="auto"/>
            <w:right w:val="none" w:sz="0" w:space="0" w:color="auto"/>
          </w:divBdr>
        </w:div>
      </w:divsChild>
    </w:div>
    <w:div w:id="1879007501">
      <w:bodyDiv w:val="1"/>
      <w:marLeft w:val="0"/>
      <w:marRight w:val="0"/>
      <w:marTop w:val="0"/>
      <w:marBottom w:val="0"/>
      <w:divBdr>
        <w:top w:val="none" w:sz="0" w:space="0" w:color="auto"/>
        <w:left w:val="none" w:sz="0" w:space="0" w:color="auto"/>
        <w:bottom w:val="none" w:sz="0" w:space="0" w:color="auto"/>
        <w:right w:val="none" w:sz="0" w:space="0" w:color="auto"/>
      </w:divBdr>
      <w:divsChild>
        <w:div w:id="198007417">
          <w:marLeft w:val="640"/>
          <w:marRight w:val="0"/>
          <w:marTop w:val="0"/>
          <w:marBottom w:val="0"/>
          <w:divBdr>
            <w:top w:val="none" w:sz="0" w:space="0" w:color="auto"/>
            <w:left w:val="none" w:sz="0" w:space="0" w:color="auto"/>
            <w:bottom w:val="none" w:sz="0" w:space="0" w:color="auto"/>
            <w:right w:val="none" w:sz="0" w:space="0" w:color="auto"/>
          </w:divBdr>
        </w:div>
        <w:div w:id="350954912">
          <w:marLeft w:val="640"/>
          <w:marRight w:val="0"/>
          <w:marTop w:val="0"/>
          <w:marBottom w:val="0"/>
          <w:divBdr>
            <w:top w:val="none" w:sz="0" w:space="0" w:color="auto"/>
            <w:left w:val="none" w:sz="0" w:space="0" w:color="auto"/>
            <w:bottom w:val="none" w:sz="0" w:space="0" w:color="auto"/>
            <w:right w:val="none" w:sz="0" w:space="0" w:color="auto"/>
          </w:divBdr>
        </w:div>
        <w:div w:id="571240610">
          <w:marLeft w:val="640"/>
          <w:marRight w:val="0"/>
          <w:marTop w:val="0"/>
          <w:marBottom w:val="0"/>
          <w:divBdr>
            <w:top w:val="none" w:sz="0" w:space="0" w:color="auto"/>
            <w:left w:val="none" w:sz="0" w:space="0" w:color="auto"/>
            <w:bottom w:val="none" w:sz="0" w:space="0" w:color="auto"/>
            <w:right w:val="none" w:sz="0" w:space="0" w:color="auto"/>
          </w:divBdr>
        </w:div>
        <w:div w:id="635985379">
          <w:marLeft w:val="640"/>
          <w:marRight w:val="0"/>
          <w:marTop w:val="0"/>
          <w:marBottom w:val="0"/>
          <w:divBdr>
            <w:top w:val="none" w:sz="0" w:space="0" w:color="auto"/>
            <w:left w:val="none" w:sz="0" w:space="0" w:color="auto"/>
            <w:bottom w:val="none" w:sz="0" w:space="0" w:color="auto"/>
            <w:right w:val="none" w:sz="0" w:space="0" w:color="auto"/>
          </w:divBdr>
        </w:div>
        <w:div w:id="754787769">
          <w:marLeft w:val="640"/>
          <w:marRight w:val="0"/>
          <w:marTop w:val="0"/>
          <w:marBottom w:val="0"/>
          <w:divBdr>
            <w:top w:val="none" w:sz="0" w:space="0" w:color="auto"/>
            <w:left w:val="none" w:sz="0" w:space="0" w:color="auto"/>
            <w:bottom w:val="none" w:sz="0" w:space="0" w:color="auto"/>
            <w:right w:val="none" w:sz="0" w:space="0" w:color="auto"/>
          </w:divBdr>
        </w:div>
        <w:div w:id="832647402">
          <w:marLeft w:val="640"/>
          <w:marRight w:val="0"/>
          <w:marTop w:val="0"/>
          <w:marBottom w:val="0"/>
          <w:divBdr>
            <w:top w:val="none" w:sz="0" w:space="0" w:color="auto"/>
            <w:left w:val="none" w:sz="0" w:space="0" w:color="auto"/>
            <w:bottom w:val="none" w:sz="0" w:space="0" w:color="auto"/>
            <w:right w:val="none" w:sz="0" w:space="0" w:color="auto"/>
          </w:divBdr>
        </w:div>
        <w:div w:id="973291447">
          <w:marLeft w:val="640"/>
          <w:marRight w:val="0"/>
          <w:marTop w:val="0"/>
          <w:marBottom w:val="0"/>
          <w:divBdr>
            <w:top w:val="none" w:sz="0" w:space="0" w:color="auto"/>
            <w:left w:val="none" w:sz="0" w:space="0" w:color="auto"/>
            <w:bottom w:val="none" w:sz="0" w:space="0" w:color="auto"/>
            <w:right w:val="none" w:sz="0" w:space="0" w:color="auto"/>
          </w:divBdr>
        </w:div>
        <w:div w:id="1040398928">
          <w:marLeft w:val="640"/>
          <w:marRight w:val="0"/>
          <w:marTop w:val="0"/>
          <w:marBottom w:val="0"/>
          <w:divBdr>
            <w:top w:val="none" w:sz="0" w:space="0" w:color="auto"/>
            <w:left w:val="none" w:sz="0" w:space="0" w:color="auto"/>
            <w:bottom w:val="none" w:sz="0" w:space="0" w:color="auto"/>
            <w:right w:val="none" w:sz="0" w:space="0" w:color="auto"/>
          </w:divBdr>
        </w:div>
        <w:div w:id="1223560590">
          <w:marLeft w:val="640"/>
          <w:marRight w:val="0"/>
          <w:marTop w:val="0"/>
          <w:marBottom w:val="0"/>
          <w:divBdr>
            <w:top w:val="none" w:sz="0" w:space="0" w:color="auto"/>
            <w:left w:val="none" w:sz="0" w:space="0" w:color="auto"/>
            <w:bottom w:val="none" w:sz="0" w:space="0" w:color="auto"/>
            <w:right w:val="none" w:sz="0" w:space="0" w:color="auto"/>
          </w:divBdr>
        </w:div>
        <w:div w:id="1284310842">
          <w:marLeft w:val="640"/>
          <w:marRight w:val="0"/>
          <w:marTop w:val="0"/>
          <w:marBottom w:val="0"/>
          <w:divBdr>
            <w:top w:val="none" w:sz="0" w:space="0" w:color="auto"/>
            <w:left w:val="none" w:sz="0" w:space="0" w:color="auto"/>
            <w:bottom w:val="none" w:sz="0" w:space="0" w:color="auto"/>
            <w:right w:val="none" w:sz="0" w:space="0" w:color="auto"/>
          </w:divBdr>
        </w:div>
        <w:div w:id="1297099672">
          <w:marLeft w:val="640"/>
          <w:marRight w:val="0"/>
          <w:marTop w:val="0"/>
          <w:marBottom w:val="0"/>
          <w:divBdr>
            <w:top w:val="none" w:sz="0" w:space="0" w:color="auto"/>
            <w:left w:val="none" w:sz="0" w:space="0" w:color="auto"/>
            <w:bottom w:val="none" w:sz="0" w:space="0" w:color="auto"/>
            <w:right w:val="none" w:sz="0" w:space="0" w:color="auto"/>
          </w:divBdr>
        </w:div>
        <w:div w:id="1393696654">
          <w:marLeft w:val="640"/>
          <w:marRight w:val="0"/>
          <w:marTop w:val="0"/>
          <w:marBottom w:val="0"/>
          <w:divBdr>
            <w:top w:val="none" w:sz="0" w:space="0" w:color="auto"/>
            <w:left w:val="none" w:sz="0" w:space="0" w:color="auto"/>
            <w:bottom w:val="none" w:sz="0" w:space="0" w:color="auto"/>
            <w:right w:val="none" w:sz="0" w:space="0" w:color="auto"/>
          </w:divBdr>
        </w:div>
        <w:div w:id="1516924437">
          <w:marLeft w:val="640"/>
          <w:marRight w:val="0"/>
          <w:marTop w:val="0"/>
          <w:marBottom w:val="0"/>
          <w:divBdr>
            <w:top w:val="none" w:sz="0" w:space="0" w:color="auto"/>
            <w:left w:val="none" w:sz="0" w:space="0" w:color="auto"/>
            <w:bottom w:val="none" w:sz="0" w:space="0" w:color="auto"/>
            <w:right w:val="none" w:sz="0" w:space="0" w:color="auto"/>
          </w:divBdr>
        </w:div>
        <w:div w:id="1567763558">
          <w:marLeft w:val="640"/>
          <w:marRight w:val="0"/>
          <w:marTop w:val="0"/>
          <w:marBottom w:val="0"/>
          <w:divBdr>
            <w:top w:val="none" w:sz="0" w:space="0" w:color="auto"/>
            <w:left w:val="none" w:sz="0" w:space="0" w:color="auto"/>
            <w:bottom w:val="none" w:sz="0" w:space="0" w:color="auto"/>
            <w:right w:val="none" w:sz="0" w:space="0" w:color="auto"/>
          </w:divBdr>
        </w:div>
        <w:div w:id="1643385300">
          <w:marLeft w:val="640"/>
          <w:marRight w:val="0"/>
          <w:marTop w:val="0"/>
          <w:marBottom w:val="0"/>
          <w:divBdr>
            <w:top w:val="none" w:sz="0" w:space="0" w:color="auto"/>
            <w:left w:val="none" w:sz="0" w:space="0" w:color="auto"/>
            <w:bottom w:val="none" w:sz="0" w:space="0" w:color="auto"/>
            <w:right w:val="none" w:sz="0" w:space="0" w:color="auto"/>
          </w:divBdr>
        </w:div>
        <w:div w:id="1656373584">
          <w:marLeft w:val="640"/>
          <w:marRight w:val="0"/>
          <w:marTop w:val="0"/>
          <w:marBottom w:val="0"/>
          <w:divBdr>
            <w:top w:val="none" w:sz="0" w:space="0" w:color="auto"/>
            <w:left w:val="none" w:sz="0" w:space="0" w:color="auto"/>
            <w:bottom w:val="none" w:sz="0" w:space="0" w:color="auto"/>
            <w:right w:val="none" w:sz="0" w:space="0" w:color="auto"/>
          </w:divBdr>
        </w:div>
        <w:div w:id="1742676211">
          <w:marLeft w:val="640"/>
          <w:marRight w:val="0"/>
          <w:marTop w:val="0"/>
          <w:marBottom w:val="0"/>
          <w:divBdr>
            <w:top w:val="none" w:sz="0" w:space="0" w:color="auto"/>
            <w:left w:val="none" w:sz="0" w:space="0" w:color="auto"/>
            <w:bottom w:val="none" w:sz="0" w:space="0" w:color="auto"/>
            <w:right w:val="none" w:sz="0" w:space="0" w:color="auto"/>
          </w:divBdr>
        </w:div>
        <w:div w:id="1952974559">
          <w:marLeft w:val="640"/>
          <w:marRight w:val="0"/>
          <w:marTop w:val="0"/>
          <w:marBottom w:val="0"/>
          <w:divBdr>
            <w:top w:val="none" w:sz="0" w:space="0" w:color="auto"/>
            <w:left w:val="none" w:sz="0" w:space="0" w:color="auto"/>
            <w:bottom w:val="none" w:sz="0" w:space="0" w:color="auto"/>
            <w:right w:val="none" w:sz="0" w:space="0" w:color="auto"/>
          </w:divBdr>
        </w:div>
        <w:div w:id="1993440060">
          <w:marLeft w:val="640"/>
          <w:marRight w:val="0"/>
          <w:marTop w:val="0"/>
          <w:marBottom w:val="0"/>
          <w:divBdr>
            <w:top w:val="none" w:sz="0" w:space="0" w:color="auto"/>
            <w:left w:val="none" w:sz="0" w:space="0" w:color="auto"/>
            <w:bottom w:val="none" w:sz="0" w:space="0" w:color="auto"/>
            <w:right w:val="none" w:sz="0" w:space="0" w:color="auto"/>
          </w:divBdr>
        </w:div>
        <w:div w:id="2031635989">
          <w:marLeft w:val="640"/>
          <w:marRight w:val="0"/>
          <w:marTop w:val="0"/>
          <w:marBottom w:val="0"/>
          <w:divBdr>
            <w:top w:val="none" w:sz="0" w:space="0" w:color="auto"/>
            <w:left w:val="none" w:sz="0" w:space="0" w:color="auto"/>
            <w:bottom w:val="none" w:sz="0" w:space="0" w:color="auto"/>
            <w:right w:val="none" w:sz="0" w:space="0" w:color="auto"/>
          </w:divBdr>
        </w:div>
        <w:div w:id="2070566388">
          <w:marLeft w:val="640"/>
          <w:marRight w:val="0"/>
          <w:marTop w:val="0"/>
          <w:marBottom w:val="0"/>
          <w:divBdr>
            <w:top w:val="none" w:sz="0" w:space="0" w:color="auto"/>
            <w:left w:val="none" w:sz="0" w:space="0" w:color="auto"/>
            <w:bottom w:val="none" w:sz="0" w:space="0" w:color="auto"/>
            <w:right w:val="none" w:sz="0" w:space="0" w:color="auto"/>
          </w:divBdr>
        </w:div>
      </w:divsChild>
    </w:div>
    <w:div w:id="1893541737">
      <w:bodyDiv w:val="1"/>
      <w:marLeft w:val="0"/>
      <w:marRight w:val="0"/>
      <w:marTop w:val="0"/>
      <w:marBottom w:val="0"/>
      <w:divBdr>
        <w:top w:val="none" w:sz="0" w:space="0" w:color="auto"/>
        <w:left w:val="none" w:sz="0" w:space="0" w:color="auto"/>
        <w:bottom w:val="none" w:sz="0" w:space="0" w:color="auto"/>
        <w:right w:val="none" w:sz="0" w:space="0" w:color="auto"/>
      </w:divBdr>
    </w:div>
    <w:div w:id="1901286127">
      <w:bodyDiv w:val="1"/>
      <w:marLeft w:val="0"/>
      <w:marRight w:val="0"/>
      <w:marTop w:val="0"/>
      <w:marBottom w:val="0"/>
      <w:divBdr>
        <w:top w:val="none" w:sz="0" w:space="0" w:color="auto"/>
        <w:left w:val="none" w:sz="0" w:space="0" w:color="auto"/>
        <w:bottom w:val="none" w:sz="0" w:space="0" w:color="auto"/>
        <w:right w:val="none" w:sz="0" w:space="0" w:color="auto"/>
      </w:divBdr>
      <w:divsChild>
        <w:div w:id="17120688">
          <w:marLeft w:val="640"/>
          <w:marRight w:val="0"/>
          <w:marTop w:val="0"/>
          <w:marBottom w:val="0"/>
          <w:divBdr>
            <w:top w:val="none" w:sz="0" w:space="0" w:color="auto"/>
            <w:left w:val="none" w:sz="0" w:space="0" w:color="auto"/>
            <w:bottom w:val="none" w:sz="0" w:space="0" w:color="auto"/>
            <w:right w:val="none" w:sz="0" w:space="0" w:color="auto"/>
          </w:divBdr>
        </w:div>
        <w:div w:id="23409122">
          <w:marLeft w:val="640"/>
          <w:marRight w:val="0"/>
          <w:marTop w:val="0"/>
          <w:marBottom w:val="0"/>
          <w:divBdr>
            <w:top w:val="none" w:sz="0" w:space="0" w:color="auto"/>
            <w:left w:val="none" w:sz="0" w:space="0" w:color="auto"/>
            <w:bottom w:val="none" w:sz="0" w:space="0" w:color="auto"/>
            <w:right w:val="none" w:sz="0" w:space="0" w:color="auto"/>
          </w:divBdr>
        </w:div>
        <w:div w:id="138307242">
          <w:marLeft w:val="640"/>
          <w:marRight w:val="0"/>
          <w:marTop w:val="0"/>
          <w:marBottom w:val="0"/>
          <w:divBdr>
            <w:top w:val="none" w:sz="0" w:space="0" w:color="auto"/>
            <w:left w:val="none" w:sz="0" w:space="0" w:color="auto"/>
            <w:bottom w:val="none" w:sz="0" w:space="0" w:color="auto"/>
            <w:right w:val="none" w:sz="0" w:space="0" w:color="auto"/>
          </w:divBdr>
        </w:div>
        <w:div w:id="147400506">
          <w:marLeft w:val="640"/>
          <w:marRight w:val="0"/>
          <w:marTop w:val="0"/>
          <w:marBottom w:val="0"/>
          <w:divBdr>
            <w:top w:val="none" w:sz="0" w:space="0" w:color="auto"/>
            <w:left w:val="none" w:sz="0" w:space="0" w:color="auto"/>
            <w:bottom w:val="none" w:sz="0" w:space="0" w:color="auto"/>
            <w:right w:val="none" w:sz="0" w:space="0" w:color="auto"/>
          </w:divBdr>
        </w:div>
        <w:div w:id="176847370">
          <w:marLeft w:val="640"/>
          <w:marRight w:val="0"/>
          <w:marTop w:val="0"/>
          <w:marBottom w:val="0"/>
          <w:divBdr>
            <w:top w:val="none" w:sz="0" w:space="0" w:color="auto"/>
            <w:left w:val="none" w:sz="0" w:space="0" w:color="auto"/>
            <w:bottom w:val="none" w:sz="0" w:space="0" w:color="auto"/>
            <w:right w:val="none" w:sz="0" w:space="0" w:color="auto"/>
          </w:divBdr>
        </w:div>
        <w:div w:id="254023052">
          <w:marLeft w:val="640"/>
          <w:marRight w:val="0"/>
          <w:marTop w:val="0"/>
          <w:marBottom w:val="0"/>
          <w:divBdr>
            <w:top w:val="none" w:sz="0" w:space="0" w:color="auto"/>
            <w:left w:val="none" w:sz="0" w:space="0" w:color="auto"/>
            <w:bottom w:val="none" w:sz="0" w:space="0" w:color="auto"/>
            <w:right w:val="none" w:sz="0" w:space="0" w:color="auto"/>
          </w:divBdr>
        </w:div>
        <w:div w:id="337192507">
          <w:marLeft w:val="640"/>
          <w:marRight w:val="0"/>
          <w:marTop w:val="0"/>
          <w:marBottom w:val="0"/>
          <w:divBdr>
            <w:top w:val="none" w:sz="0" w:space="0" w:color="auto"/>
            <w:left w:val="none" w:sz="0" w:space="0" w:color="auto"/>
            <w:bottom w:val="none" w:sz="0" w:space="0" w:color="auto"/>
            <w:right w:val="none" w:sz="0" w:space="0" w:color="auto"/>
          </w:divBdr>
        </w:div>
        <w:div w:id="365764252">
          <w:marLeft w:val="640"/>
          <w:marRight w:val="0"/>
          <w:marTop w:val="0"/>
          <w:marBottom w:val="0"/>
          <w:divBdr>
            <w:top w:val="none" w:sz="0" w:space="0" w:color="auto"/>
            <w:left w:val="none" w:sz="0" w:space="0" w:color="auto"/>
            <w:bottom w:val="none" w:sz="0" w:space="0" w:color="auto"/>
            <w:right w:val="none" w:sz="0" w:space="0" w:color="auto"/>
          </w:divBdr>
        </w:div>
        <w:div w:id="487941701">
          <w:marLeft w:val="640"/>
          <w:marRight w:val="0"/>
          <w:marTop w:val="0"/>
          <w:marBottom w:val="0"/>
          <w:divBdr>
            <w:top w:val="none" w:sz="0" w:space="0" w:color="auto"/>
            <w:left w:val="none" w:sz="0" w:space="0" w:color="auto"/>
            <w:bottom w:val="none" w:sz="0" w:space="0" w:color="auto"/>
            <w:right w:val="none" w:sz="0" w:space="0" w:color="auto"/>
          </w:divBdr>
        </w:div>
        <w:div w:id="590624596">
          <w:marLeft w:val="640"/>
          <w:marRight w:val="0"/>
          <w:marTop w:val="0"/>
          <w:marBottom w:val="0"/>
          <w:divBdr>
            <w:top w:val="none" w:sz="0" w:space="0" w:color="auto"/>
            <w:left w:val="none" w:sz="0" w:space="0" w:color="auto"/>
            <w:bottom w:val="none" w:sz="0" w:space="0" w:color="auto"/>
            <w:right w:val="none" w:sz="0" w:space="0" w:color="auto"/>
          </w:divBdr>
        </w:div>
        <w:div w:id="599799614">
          <w:marLeft w:val="640"/>
          <w:marRight w:val="0"/>
          <w:marTop w:val="0"/>
          <w:marBottom w:val="0"/>
          <w:divBdr>
            <w:top w:val="none" w:sz="0" w:space="0" w:color="auto"/>
            <w:left w:val="none" w:sz="0" w:space="0" w:color="auto"/>
            <w:bottom w:val="none" w:sz="0" w:space="0" w:color="auto"/>
            <w:right w:val="none" w:sz="0" w:space="0" w:color="auto"/>
          </w:divBdr>
        </w:div>
        <w:div w:id="611086656">
          <w:marLeft w:val="640"/>
          <w:marRight w:val="0"/>
          <w:marTop w:val="0"/>
          <w:marBottom w:val="0"/>
          <w:divBdr>
            <w:top w:val="none" w:sz="0" w:space="0" w:color="auto"/>
            <w:left w:val="none" w:sz="0" w:space="0" w:color="auto"/>
            <w:bottom w:val="none" w:sz="0" w:space="0" w:color="auto"/>
            <w:right w:val="none" w:sz="0" w:space="0" w:color="auto"/>
          </w:divBdr>
        </w:div>
        <w:div w:id="622152868">
          <w:marLeft w:val="640"/>
          <w:marRight w:val="0"/>
          <w:marTop w:val="0"/>
          <w:marBottom w:val="0"/>
          <w:divBdr>
            <w:top w:val="none" w:sz="0" w:space="0" w:color="auto"/>
            <w:left w:val="none" w:sz="0" w:space="0" w:color="auto"/>
            <w:bottom w:val="none" w:sz="0" w:space="0" w:color="auto"/>
            <w:right w:val="none" w:sz="0" w:space="0" w:color="auto"/>
          </w:divBdr>
        </w:div>
        <w:div w:id="708844292">
          <w:marLeft w:val="640"/>
          <w:marRight w:val="0"/>
          <w:marTop w:val="0"/>
          <w:marBottom w:val="0"/>
          <w:divBdr>
            <w:top w:val="none" w:sz="0" w:space="0" w:color="auto"/>
            <w:left w:val="none" w:sz="0" w:space="0" w:color="auto"/>
            <w:bottom w:val="none" w:sz="0" w:space="0" w:color="auto"/>
            <w:right w:val="none" w:sz="0" w:space="0" w:color="auto"/>
          </w:divBdr>
        </w:div>
        <w:div w:id="714237527">
          <w:marLeft w:val="640"/>
          <w:marRight w:val="0"/>
          <w:marTop w:val="0"/>
          <w:marBottom w:val="0"/>
          <w:divBdr>
            <w:top w:val="none" w:sz="0" w:space="0" w:color="auto"/>
            <w:left w:val="none" w:sz="0" w:space="0" w:color="auto"/>
            <w:bottom w:val="none" w:sz="0" w:space="0" w:color="auto"/>
            <w:right w:val="none" w:sz="0" w:space="0" w:color="auto"/>
          </w:divBdr>
        </w:div>
        <w:div w:id="731122929">
          <w:marLeft w:val="640"/>
          <w:marRight w:val="0"/>
          <w:marTop w:val="0"/>
          <w:marBottom w:val="0"/>
          <w:divBdr>
            <w:top w:val="none" w:sz="0" w:space="0" w:color="auto"/>
            <w:left w:val="none" w:sz="0" w:space="0" w:color="auto"/>
            <w:bottom w:val="none" w:sz="0" w:space="0" w:color="auto"/>
            <w:right w:val="none" w:sz="0" w:space="0" w:color="auto"/>
          </w:divBdr>
        </w:div>
        <w:div w:id="738134354">
          <w:marLeft w:val="640"/>
          <w:marRight w:val="0"/>
          <w:marTop w:val="0"/>
          <w:marBottom w:val="0"/>
          <w:divBdr>
            <w:top w:val="none" w:sz="0" w:space="0" w:color="auto"/>
            <w:left w:val="none" w:sz="0" w:space="0" w:color="auto"/>
            <w:bottom w:val="none" w:sz="0" w:space="0" w:color="auto"/>
            <w:right w:val="none" w:sz="0" w:space="0" w:color="auto"/>
          </w:divBdr>
        </w:div>
        <w:div w:id="783886704">
          <w:marLeft w:val="640"/>
          <w:marRight w:val="0"/>
          <w:marTop w:val="0"/>
          <w:marBottom w:val="0"/>
          <w:divBdr>
            <w:top w:val="none" w:sz="0" w:space="0" w:color="auto"/>
            <w:left w:val="none" w:sz="0" w:space="0" w:color="auto"/>
            <w:bottom w:val="none" w:sz="0" w:space="0" w:color="auto"/>
            <w:right w:val="none" w:sz="0" w:space="0" w:color="auto"/>
          </w:divBdr>
        </w:div>
        <w:div w:id="843208372">
          <w:marLeft w:val="640"/>
          <w:marRight w:val="0"/>
          <w:marTop w:val="0"/>
          <w:marBottom w:val="0"/>
          <w:divBdr>
            <w:top w:val="none" w:sz="0" w:space="0" w:color="auto"/>
            <w:left w:val="none" w:sz="0" w:space="0" w:color="auto"/>
            <w:bottom w:val="none" w:sz="0" w:space="0" w:color="auto"/>
            <w:right w:val="none" w:sz="0" w:space="0" w:color="auto"/>
          </w:divBdr>
        </w:div>
        <w:div w:id="858278521">
          <w:marLeft w:val="640"/>
          <w:marRight w:val="0"/>
          <w:marTop w:val="0"/>
          <w:marBottom w:val="0"/>
          <w:divBdr>
            <w:top w:val="none" w:sz="0" w:space="0" w:color="auto"/>
            <w:left w:val="none" w:sz="0" w:space="0" w:color="auto"/>
            <w:bottom w:val="none" w:sz="0" w:space="0" w:color="auto"/>
            <w:right w:val="none" w:sz="0" w:space="0" w:color="auto"/>
          </w:divBdr>
        </w:div>
        <w:div w:id="888302642">
          <w:marLeft w:val="640"/>
          <w:marRight w:val="0"/>
          <w:marTop w:val="0"/>
          <w:marBottom w:val="0"/>
          <w:divBdr>
            <w:top w:val="none" w:sz="0" w:space="0" w:color="auto"/>
            <w:left w:val="none" w:sz="0" w:space="0" w:color="auto"/>
            <w:bottom w:val="none" w:sz="0" w:space="0" w:color="auto"/>
            <w:right w:val="none" w:sz="0" w:space="0" w:color="auto"/>
          </w:divBdr>
        </w:div>
        <w:div w:id="906572699">
          <w:marLeft w:val="640"/>
          <w:marRight w:val="0"/>
          <w:marTop w:val="0"/>
          <w:marBottom w:val="0"/>
          <w:divBdr>
            <w:top w:val="none" w:sz="0" w:space="0" w:color="auto"/>
            <w:left w:val="none" w:sz="0" w:space="0" w:color="auto"/>
            <w:bottom w:val="none" w:sz="0" w:space="0" w:color="auto"/>
            <w:right w:val="none" w:sz="0" w:space="0" w:color="auto"/>
          </w:divBdr>
        </w:div>
        <w:div w:id="1030033419">
          <w:marLeft w:val="640"/>
          <w:marRight w:val="0"/>
          <w:marTop w:val="0"/>
          <w:marBottom w:val="0"/>
          <w:divBdr>
            <w:top w:val="none" w:sz="0" w:space="0" w:color="auto"/>
            <w:left w:val="none" w:sz="0" w:space="0" w:color="auto"/>
            <w:bottom w:val="none" w:sz="0" w:space="0" w:color="auto"/>
            <w:right w:val="none" w:sz="0" w:space="0" w:color="auto"/>
          </w:divBdr>
        </w:div>
        <w:div w:id="1106923250">
          <w:marLeft w:val="640"/>
          <w:marRight w:val="0"/>
          <w:marTop w:val="0"/>
          <w:marBottom w:val="0"/>
          <w:divBdr>
            <w:top w:val="none" w:sz="0" w:space="0" w:color="auto"/>
            <w:left w:val="none" w:sz="0" w:space="0" w:color="auto"/>
            <w:bottom w:val="none" w:sz="0" w:space="0" w:color="auto"/>
            <w:right w:val="none" w:sz="0" w:space="0" w:color="auto"/>
          </w:divBdr>
        </w:div>
        <w:div w:id="1110471844">
          <w:marLeft w:val="640"/>
          <w:marRight w:val="0"/>
          <w:marTop w:val="0"/>
          <w:marBottom w:val="0"/>
          <w:divBdr>
            <w:top w:val="none" w:sz="0" w:space="0" w:color="auto"/>
            <w:left w:val="none" w:sz="0" w:space="0" w:color="auto"/>
            <w:bottom w:val="none" w:sz="0" w:space="0" w:color="auto"/>
            <w:right w:val="none" w:sz="0" w:space="0" w:color="auto"/>
          </w:divBdr>
        </w:div>
        <w:div w:id="1134787195">
          <w:marLeft w:val="640"/>
          <w:marRight w:val="0"/>
          <w:marTop w:val="0"/>
          <w:marBottom w:val="0"/>
          <w:divBdr>
            <w:top w:val="none" w:sz="0" w:space="0" w:color="auto"/>
            <w:left w:val="none" w:sz="0" w:space="0" w:color="auto"/>
            <w:bottom w:val="none" w:sz="0" w:space="0" w:color="auto"/>
            <w:right w:val="none" w:sz="0" w:space="0" w:color="auto"/>
          </w:divBdr>
        </w:div>
        <w:div w:id="1161122782">
          <w:marLeft w:val="640"/>
          <w:marRight w:val="0"/>
          <w:marTop w:val="0"/>
          <w:marBottom w:val="0"/>
          <w:divBdr>
            <w:top w:val="none" w:sz="0" w:space="0" w:color="auto"/>
            <w:left w:val="none" w:sz="0" w:space="0" w:color="auto"/>
            <w:bottom w:val="none" w:sz="0" w:space="0" w:color="auto"/>
            <w:right w:val="none" w:sz="0" w:space="0" w:color="auto"/>
          </w:divBdr>
        </w:div>
        <w:div w:id="1196238851">
          <w:marLeft w:val="640"/>
          <w:marRight w:val="0"/>
          <w:marTop w:val="0"/>
          <w:marBottom w:val="0"/>
          <w:divBdr>
            <w:top w:val="none" w:sz="0" w:space="0" w:color="auto"/>
            <w:left w:val="none" w:sz="0" w:space="0" w:color="auto"/>
            <w:bottom w:val="none" w:sz="0" w:space="0" w:color="auto"/>
            <w:right w:val="none" w:sz="0" w:space="0" w:color="auto"/>
          </w:divBdr>
        </w:div>
        <w:div w:id="1232733272">
          <w:marLeft w:val="640"/>
          <w:marRight w:val="0"/>
          <w:marTop w:val="0"/>
          <w:marBottom w:val="0"/>
          <w:divBdr>
            <w:top w:val="none" w:sz="0" w:space="0" w:color="auto"/>
            <w:left w:val="none" w:sz="0" w:space="0" w:color="auto"/>
            <w:bottom w:val="none" w:sz="0" w:space="0" w:color="auto"/>
            <w:right w:val="none" w:sz="0" w:space="0" w:color="auto"/>
          </w:divBdr>
        </w:div>
        <w:div w:id="1336960020">
          <w:marLeft w:val="640"/>
          <w:marRight w:val="0"/>
          <w:marTop w:val="0"/>
          <w:marBottom w:val="0"/>
          <w:divBdr>
            <w:top w:val="none" w:sz="0" w:space="0" w:color="auto"/>
            <w:left w:val="none" w:sz="0" w:space="0" w:color="auto"/>
            <w:bottom w:val="none" w:sz="0" w:space="0" w:color="auto"/>
            <w:right w:val="none" w:sz="0" w:space="0" w:color="auto"/>
          </w:divBdr>
        </w:div>
        <w:div w:id="1428235513">
          <w:marLeft w:val="640"/>
          <w:marRight w:val="0"/>
          <w:marTop w:val="0"/>
          <w:marBottom w:val="0"/>
          <w:divBdr>
            <w:top w:val="none" w:sz="0" w:space="0" w:color="auto"/>
            <w:left w:val="none" w:sz="0" w:space="0" w:color="auto"/>
            <w:bottom w:val="none" w:sz="0" w:space="0" w:color="auto"/>
            <w:right w:val="none" w:sz="0" w:space="0" w:color="auto"/>
          </w:divBdr>
        </w:div>
        <w:div w:id="1598099296">
          <w:marLeft w:val="640"/>
          <w:marRight w:val="0"/>
          <w:marTop w:val="0"/>
          <w:marBottom w:val="0"/>
          <w:divBdr>
            <w:top w:val="none" w:sz="0" w:space="0" w:color="auto"/>
            <w:left w:val="none" w:sz="0" w:space="0" w:color="auto"/>
            <w:bottom w:val="none" w:sz="0" w:space="0" w:color="auto"/>
            <w:right w:val="none" w:sz="0" w:space="0" w:color="auto"/>
          </w:divBdr>
        </w:div>
        <w:div w:id="1639647366">
          <w:marLeft w:val="640"/>
          <w:marRight w:val="0"/>
          <w:marTop w:val="0"/>
          <w:marBottom w:val="0"/>
          <w:divBdr>
            <w:top w:val="none" w:sz="0" w:space="0" w:color="auto"/>
            <w:left w:val="none" w:sz="0" w:space="0" w:color="auto"/>
            <w:bottom w:val="none" w:sz="0" w:space="0" w:color="auto"/>
            <w:right w:val="none" w:sz="0" w:space="0" w:color="auto"/>
          </w:divBdr>
        </w:div>
        <w:div w:id="1687945363">
          <w:marLeft w:val="640"/>
          <w:marRight w:val="0"/>
          <w:marTop w:val="0"/>
          <w:marBottom w:val="0"/>
          <w:divBdr>
            <w:top w:val="none" w:sz="0" w:space="0" w:color="auto"/>
            <w:left w:val="none" w:sz="0" w:space="0" w:color="auto"/>
            <w:bottom w:val="none" w:sz="0" w:space="0" w:color="auto"/>
            <w:right w:val="none" w:sz="0" w:space="0" w:color="auto"/>
          </w:divBdr>
        </w:div>
        <w:div w:id="1829319350">
          <w:marLeft w:val="640"/>
          <w:marRight w:val="0"/>
          <w:marTop w:val="0"/>
          <w:marBottom w:val="0"/>
          <w:divBdr>
            <w:top w:val="none" w:sz="0" w:space="0" w:color="auto"/>
            <w:left w:val="none" w:sz="0" w:space="0" w:color="auto"/>
            <w:bottom w:val="none" w:sz="0" w:space="0" w:color="auto"/>
            <w:right w:val="none" w:sz="0" w:space="0" w:color="auto"/>
          </w:divBdr>
        </w:div>
        <w:div w:id="1910462465">
          <w:marLeft w:val="640"/>
          <w:marRight w:val="0"/>
          <w:marTop w:val="0"/>
          <w:marBottom w:val="0"/>
          <w:divBdr>
            <w:top w:val="none" w:sz="0" w:space="0" w:color="auto"/>
            <w:left w:val="none" w:sz="0" w:space="0" w:color="auto"/>
            <w:bottom w:val="none" w:sz="0" w:space="0" w:color="auto"/>
            <w:right w:val="none" w:sz="0" w:space="0" w:color="auto"/>
          </w:divBdr>
        </w:div>
        <w:div w:id="1952739017">
          <w:marLeft w:val="640"/>
          <w:marRight w:val="0"/>
          <w:marTop w:val="0"/>
          <w:marBottom w:val="0"/>
          <w:divBdr>
            <w:top w:val="none" w:sz="0" w:space="0" w:color="auto"/>
            <w:left w:val="none" w:sz="0" w:space="0" w:color="auto"/>
            <w:bottom w:val="none" w:sz="0" w:space="0" w:color="auto"/>
            <w:right w:val="none" w:sz="0" w:space="0" w:color="auto"/>
          </w:divBdr>
        </w:div>
        <w:div w:id="2107726025">
          <w:marLeft w:val="640"/>
          <w:marRight w:val="0"/>
          <w:marTop w:val="0"/>
          <w:marBottom w:val="0"/>
          <w:divBdr>
            <w:top w:val="none" w:sz="0" w:space="0" w:color="auto"/>
            <w:left w:val="none" w:sz="0" w:space="0" w:color="auto"/>
            <w:bottom w:val="none" w:sz="0" w:space="0" w:color="auto"/>
            <w:right w:val="none" w:sz="0" w:space="0" w:color="auto"/>
          </w:divBdr>
        </w:div>
        <w:div w:id="2116509787">
          <w:marLeft w:val="640"/>
          <w:marRight w:val="0"/>
          <w:marTop w:val="0"/>
          <w:marBottom w:val="0"/>
          <w:divBdr>
            <w:top w:val="none" w:sz="0" w:space="0" w:color="auto"/>
            <w:left w:val="none" w:sz="0" w:space="0" w:color="auto"/>
            <w:bottom w:val="none" w:sz="0" w:space="0" w:color="auto"/>
            <w:right w:val="none" w:sz="0" w:space="0" w:color="auto"/>
          </w:divBdr>
        </w:div>
        <w:div w:id="2117676155">
          <w:marLeft w:val="640"/>
          <w:marRight w:val="0"/>
          <w:marTop w:val="0"/>
          <w:marBottom w:val="0"/>
          <w:divBdr>
            <w:top w:val="none" w:sz="0" w:space="0" w:color="auto"/>
            <w:left w:val="none" w:sz="0" w:space="0" w:color="auto"/>
            <w:bottom w:val="none" w:sz="0" w:space="0" w:color="auto"/>
            <w:right w:val="none" w:sz="0" w:space="0" w:color="auto"/>
          </w:divBdr>
        </w:div>
      </w:divsChild>
    </w:div>
    <w:div w:id="1912808895">
      <w:bodyDiv w:val="1"/>
      <w:marLeft w:val="0"/>
      <w:marRight w:val="0"/>
      <w:marTop w:val="0"/>
      <w:marBottom w:val="0"/>
      <w:divBdr>
        <w:top w:val="none" w:sz="0" w:space="0" w:color="auto"/>
        <w:left w:val="none" w:sz="0" w:space="0" w:color="auto"/>
        <w:bottom w:val="none" w:sz="0" w:space="0" w:color="auto"/>
        <w:right w:val="none" w:sz="0" w:space="0" w:color="auto"/>
      </w:divBdr>
      <w:divsChild>
        <w:div w:id="22950524">
          <w:marLeft w:val="640"/>
          <w:marRight w:val="0"/>
          <w:marTop w:val="0"/>
          <w:marBottom w:val="0"/>
          <w:divBdr>
            <w:top w:val="none" w:sz="0" w:space="0" w:color="auto"/>
            <w:left w:val="none" w:sz="0" w:space="0" w:color="auto"/>
            <w:bottom w:val="none" w:sz="0" w:space="0" w:color="auto"/>
            <w:right w:val="none" w:sz="0" w:space="0" w:color="auto"/>
          </w:divBdr>
        </w:div>
        <w:div w:id="116264593">
          <w:marLeft w:val="640"/>
          <w:marRight w:val="0"/>
          <w:marTop w:val="0"/>
          <w:marBottom w:val="0"/>
          <w:divBdr>
            <w:top w:val="none" w:sz="0" w:space="0" w:color="auto"/>
            <w:left w:val="none" w:sz="0" w:space="0" w:color="auto"/>
            <w:bottom w:val="none" w:sz="0" w:space="0" w:color="auto"/>
            <w:right w:val="none" w:sz="0" w:space="0" w:color="auto"/>
          </w:divBdr>
        </w:div>
        <w:div w:id="130103665">
          <w:marLeft w:val="640"/>
          <w:marRight w:val="0"/>
          <w:marTop w:val="0"/>
          <w:marBottom w:val="0"/>
          <w:divBdr>
            <w:top w:val="none" w:sz="0" w:space="0" w:color="auto"/>
            <w:left w:val="none" w:sz="0" w:space="0" w:color="auto"/>
            <w:bottom w:val="none" w:sz="0" w:space="0" w:color="auto"/>
            <w:right w:val="none" w:sz="0" w:space="0" w:color="auto"/>
          </w:divBdr>
        </w:div>
        <w:div w:id="262225262">
          <w:marLeft w:val="640"/>
          <w:marRight w:val="0"/>
          <w:marTop w:val="0"/>
          <w:marBottom w:val="0"/>
          <w:divBdr>
            <w:top w:val="none" w:sz="0" w:space="0" w:color="auto"/>
            <w:left w:val="none" w:sz="0" w:space="0" w:color="auto"/>
            <w:bottom w:val="none" w:sz="0" w:space="0" w:color="auto"/>
            <w:right w:val="none" w:sz="0" w:space="0" w:color="auto"/>
          </w:divBdr>
        </w:div>
        <w:div w:id="314604749">
          <w:marLeft w:val="640"/>
          <w:marRight w:val="0"/>
          <w:marTop w:val="0"/>
          <w:marBottom w:val="0"/>
          <w:divBdr>
            <w:top w:val="none" w:sz="0" w:space="0" w:color="auto"/>
            <w:left w:val="none" w:sz="0" w:space="0" w:color="auto"/>
            <w:bottom w:val="none" w:sz="0" w:space="0" w:color="auto"/>
            <w:right w:val="none" w:sz="0" w:space="0" w:color="auto"/>
          </w:divBdr>
        </w:div>
        <w:div w:id="502669748">
          <w:marLeft w:val="640"/>
          <w:marRight w:val="0"/>
          <w:marTop w:val="0"/>
          <w:marBottom w:val="0"/>
          <w:divBdr>
            <w:top w:val="none" w:sz="0" w:space="0" w:color="auto"/>
            <w:left w:val="none" w:sz="0" w:space="0" w:color="auto"/>
            <w:bottom w:val="none" w:sz="0" w:space="0" w:color="auto"/>
            <w:right w:val="none" w:sz="0" w:space="0" w:color="auto"/>
          </w:divBdr>
        </w:div>
        <w:div w:id="517156943">
          <w:marLeft w:val="640"/>
          <w:marRight w:val="0"/>
          <w:marTop w:val="0"/>
          <w:marBottom w:val="0"/>
          <w:divBdr>
            <w:top w:val="none" w:sz="0" w:space="0" w:color="auto"/>
            <w:left w:val="none" w:sz="0" w:space="0" w:color="auto"/>
            <w:bottom w:val="none" w:sz="0" w:space="0" w:color="auto"/>
            <w:right w:val="none" w:sz="0" w:space="0" w:color="auto"/>
          </w:divBdr>
        </w:div>
        <w:div w:id="812061863">
          <w:marLeft w:val="640"/>
          <w:marRight w:val="0"/>
          <w:marTop w:val="0"/>
          <w:marBottom w:val="0"/>
          <w:divBdr>
            <w:top w:val="none" w:sz="0" w:space="0" w:color="auto"/>
            <w:left w:val="none" w:sz="0" w:space="0" w:color="auto"/>
            <w:bottom w:val="none" w:sz="0" w:space="0" w:color="auto"/>
            <w:right w:val="none" w:sz="0" w:space="0" w:color="auto"/>
          </w:divBdr>
        </w:div>
        <w:div w:id="836728097">
          <w:marLeft w:val="640"/>
          <w:marRight w:val="0"/>
          <w:marTop w:val="0"/>
          <w:marBottom w:val="0"/>
          <w:divBdr>
            <w:top w:val="none" w:sz="0" w:space="0" w:color="auto"/>
            <w:left w:val="none" w:sz="0" w:space="0" w:color="auto"/>
            <w:bottom w:val="none" w:sz="0" w:space="0" w:color="auto"/>
            <w:right w:val="none" w:sz="0" w:space="0" w:color="auto"/>
          </w:divBdr>
        </w:div>
        <w:div w:id="1155874878">
          <w:marLeft w:val="640"/>
          <w:marRight w:val="0"/>
          <w:marTop w:val="0"/>
          <w:marBottom w:val="0"/>
          <w:divBdr>
            <w:top w:val="none" w:sz="0" w:space="0" w:color="auto"/>
            <w:left w:val="none" w:sz="0" w:space="0" w:color="auto"/>
            <w:bottom w:val="none" w:sz="0" w:space="0" w:color="auto"/>
            <w:right w:val="none" w:sz="0" w:space="0" w:color="auto"/>
          </w:divBdr>
        </w:div>
        <w:div w:id="1378818896">
          <w:marLeft w:val="640"/>
          <w:marRight w:val="0"/>
          <w:marTop w:val="0"/>
          <w:marBottom w:val="0"/>
          <w:divBdr>
            <w:top w:val="none" w:sz="0" w:space="0" w:color="auto"/>
            <w:left w:val="none" w:sz="0" w:space="0" w:color="auto"/>
            <w:bottom w:val="none" w:sz="0" w:space="0" w:color="auto"/>
            <w:right w:val="none" w:sz="0" w:space="0" w:color="auto"/>
          </w:divBdr>
        </w:div>
        <w:div w:id="1411199539">
          <w:marLeft w:val="640"/>
          <w:marRight w:val="0"/>
          <w:marTop w:val="0"/>
          <w:marBottom w:val="0"/>
          <w:divBdr>
            <w:top w:val="none" w:sz="0" w:space="0" w:color="auto"/>
            <w:left w:val="none" w:sz="0" w:space="0" w:color="auto"/>
            <w:bottom w:val="none" w:sz="0" w:space="0" w:color="auto"/>
            <w:right w:val="none" w:sz="0" w:space="0" w:color="auto"/>
          </w:divBdr>
        </w:div>
        <w:div w:id="1466048763">
          <w:marLeft w:val="640"/>
          <w:marRight w:val="0"/>
          <w:marTop w:val="0"/>
          <w:marBottom w:val="0"/>
          <w:divBdr>
            <w:top w:val="none" w:sz="0" w:space="0" w:color="auto"/>
            <w:left w:val="none" w:sz="0" w:space="0" w:color="auto"/>
            <w:bottom w:val="none" w:sz="0" w:space="0" w:color="auto"/>
            <w:right w:val="none" w:sz="0" w:space="0" w:color="auto"/>
          </w:divBdr>
        </w:div>
        <w:div w:id="1479493427">
          <w:marLeft w:val="640"/>
          <w:marRight w:val="0"/>
          <w:marTop w:val="0"/>
          <w:marBottom w:val="0"/>
          <w:divBdr>
            <w:top w:val="none" w:sz="0" w:space="0" w:color="auto"/>
            <w:left w:val="none" w:sz="0" w:space="0" w:color="auto"/>
            <w:bottom w:val="none" w:sz="0" w:space="0" w:color="auto"/>
            <w:right w:val="none" w:sz="0" w:space="0" w:color="auto"/>
          </w:divBdr>
        </w:div>
        <w:div w:id="1542278703">
          <w:marLeft w:val="640"/>
          <w:marRight w:val="0"/>
          <w:marTop w:val="0"/>
          <w:marBottom w:val="0"/>
          <w:divBdr>
            <w:top w:val="none" w:sz="0" w:space="0" w:color="auto"/>
            <w:left w:val="none" w:sz="0" w:space="0" w:color="auto"/>
            <w:bottom w:val="none" w:sz="0" w:space="0" w:color="auto"/>
            <w:right w:val="none" w:sz="0" w:space="0" w:color="auto"/>
          </w:divBdr>
        </w:div>
        <w:div w:id="1558315287">
          <w:marLeft w:val="640"/>
          <w:marRight w:val="0"/>
          <w:marTop w:val="0"/>
          <w:marBottom w:val="0"/>
          <w:divBdr>
            <w:top w:val="none" w:sz="0" w:space="0" w:color="auto"/>
            <w:left w:val="none" w:sz="0" w:space="0" w:color="auto"/>
            <w:bottom w:val="none" w:sz="0" w:space="0" w:color="auto"/>
            <w:right w:val="none" w:sz="0" w:space="0" w:color="auto"/>
          </w:divBdr>
        </w:div>
        <w:div w:id="1645313662">
          <w:marLeft w:val="640"/>
          <w:marRight w:val="0"/>
          <w:marTop w:val="0"/>
          <w:marBottom w:val="0"/>
          <w:divBdr>
            <w:top w:val="none" w:sz="0" w:space="0" w:color="auto"/>
            <w:left w:val="none" w:sz="0" w:space="0" w:color="auto"/>
            <w:bottom w:val="none" w:sz="0" w:space="0" w:color="auto"/>
            <w:right w:val="none" w:sz="0" w:space="0" w:color="auto"/>
          </w:divBdr>
        </w:div>
        <w:div w:id="1657955788">
          <w:marLeft w:val="640"/>
          <w:marRight w:val="0"/>
          <w:marTop w:val="0"/>
          <w:marBottom w:val="0"/>
          <w:divBdr>
            <w:top w:val="none" w:sz="0" w:space="0" w:color="auto"/>
            <w:left w:val="none" w:sz="0" w:space="0" w:color="auto"/>
            <w:bottom w:val="none" w:sz="0" w:space="0" w:color="auto"/>
            <w:right w:val="none" w:sz="0" w:space="0" w:color="auto"/>
          </w:divBdr>
        </w:div>
        <w:div w:id="1731922100">
          <w:marLeft w:val="640"/>
          <w:marRight w:val="0"/>
          <w:marTop w:val="0"/>
          <w:marBottom w:val="0"/>
          <w:divBdr>
            <w:top w:val="none" w:sz="0" w:space="0" w:color="auto"/>
            <w:left w:val="none" w:sz="0" w:space="0" w:color="auto"/>
            <w:bottom w:val="none" w:sz="0" w:space="0" w:color="auto"/>
            <w:right w:val="none" w:sz="0" w:space="0" w:color="auto"/>
          </w:divBdr>
        </w:div>
        <w:div w:id="1771706656">
          <w:marLeft w:val="640"/>
          <w:marRight w:val="0"/>
          <w:marTop w:val="0"/>
          <w:marBottom w:val="0"/>
          <w:divBdr>
            <w:top w:val="none" w:sz="0" w:space="0" w:color="auto"/>
            <w:left w:val="none" w:sz="0" w:space="0" w:color="auto"/>
            <w:bottom w:val="none" w:sz="0" w:space="0" w:color="auto"/>
            <w:right w:val="none" w:sz="0" w:space="0" w:color="auto"/>
          </w:divBdr>
        </w:div>
        <w:div w:id="1801729963">
          <w:marLeft w:val="640"/>
          <w:marRight w:val="0"/>
          <w:marTop w:val="0"/>
          <w:marBottom w:val="0"/>
          <w:divBdr>
            <w:top w:val="none" w:sz="0" w:space="0" w:color="auto"/>
            <w:left w:val="none" w:sz="0" w:space="0" w:color="auto"/>
            <w:bottom w:val="none" w:sz="0" w:space="0" w:color="auto"/>
            <w:right w:val="none" w:sz="0" w:space="0" w:color="auto"/>
          </w:divBdr>
        </w:div>
        <w:div w:id="1888567899">
          <w:marLeft w:val="640"/>
          <w:marRight w:val="0"/>
          <w:marTop w:val="0"/>
          <w:marBottom w:val="0"/>
          <w:divBdr>
            <w:top w:val="none" w:sz="0" w:space="0" w:color="auto"/>
            <w:left w:val="none" w:sz="0" w:space="0" w:color="auto"/>
            <w:bottom w:val="none" w:sz="0" w:space="0" w:color="auto"/>
            <w:right w:val="none" w:sz="0" w:space="0" w:color="auto"/>
          </w:divBdr>
        </w:div>
        <w:div w:id="1892035528">
          <w:marLeft w:val="640"/>
          <w:marRight w:val="0"/>
          <w:marTop w:val="0"/>
          <w:marBottom w:val="0"/>
          <w:divBdr>
            <w:top w:val="none" w:sz="0" w:space="0" w:color="auto"/>
            <w:left w:val="none" w:sz="0" w:space="0" w:color="auto"/>
            <w:bottom w:val="none" w:sz="0" w:space="0" w:color="auto"/>
            <w:right w:val="none" w:sz="0" w:space="0" w:color="auto"/>
          </w:divBdr>
        </w:div>
        <w:div w:id="1928537182">
          <w:marLeft w:val="640"/>
          <w:marRight w:val="0"/>
          <w:marTop w:val="0"/>
          <w:marBottom w:val="0"/>
          <w:divBdr>
            <w:top w:val="none" w:sz="0" w:space="0" w:color="auto"/>
            <w:left w:val="none" w:sz="0" w:space="0" w:color="auto"/>
            <w:bottom w:val="none" w:sz="0" w:space="0" w:color="auto"/>
            <w:right w:val="none" w:sz="0" w:space="0" w:color="auto"/>
          </w:divBdr>
        </w:div>
        <w:div w:id="1971393707">
          <w:marLeft w:val="640"/>
          <w:marRight w:val="0"/>
          <w:marTop w:val="0"/>
          <w:marBottom w:val="0"/>
          <w:divBdr>
            <w:top w:val="none" w:sz="0" w:space="0" w:color="auto"/>
            <w:left w:val="none" w:sz="0" w:space="0" w:color="auto"/>
            <w:bottom w:val="none" w:sz="0" w:space="0" w:color="auto"/>
            <w:right w:val="none" w:sz="0" w:space="0" w:color="auto"/>
          </w:divBdr>
        </w:div>
        <w:div w:id="2033411355">
          <w:marLeft w:val="640"/>
          <w:marRight w:val="0"/>
          <w:marTop w:val="0"/>
          <w:marBottom w:val="0"/>
          <w:divBdr>
            <w:top w:val="none" w:sz="0" w:space="0" w:color="auto"/>
            <w:left w:val="none" w:sz="0" w:space="0" w:color="auto"/>
            <w:bottom w:val="none" w:sz="0" w:space="0" w:color="auto"/>
            <w:right w:val="none" w:sz="0" w:space="0" w:color="auto"/>
          </w:divBdr>
        </w:div>
        <w:div w:id="2045321046">
          <w:marLeft w:val="640"/>
          <w:marRight w:val="0"/>
          <w:marTop w:val="0"/>
          <w:marBottom w:val="0"/>
          <w:divBdr>
            <w:top w:val="none" w:sz="0" w:space="0" w:color="auto"/>
            <w:left w:val="none" w:sz="0" w:space="0" w:color="auto"/>
            <w:bottom w:val="none" w:sz="0" w:space="0" w:color="auto"/>
            <w:right w:val="none" w:sz="0" w:space="0" w:color="auto"/>
          </w:divBdr>
        </w:div>
        <w:div w:id="2107844756">
          <w:marLeft w:val="640"/>
          <w:marRight w:val="0"/>
          <w:marTop w:val="0"/>
          <w:marBottom w:val="0"/>
          <w:divBdr>
            <w:top w:val="none" w:sz="0" w:space="0" w:color="auto"/>
            <w:left w:val="none" w:sz="0" w:space="0" w:color="auto"/>
            <w:bottom w:val="none" w:sz="0" w:space="0" w:color="auto"/>
            <w:right w:val="none" w:sz="0" w:space="0" w:color="auto"/>
          </w:divBdr>
        </w:div>
      </w:divsChild>
    </w:div>
    <w:div w:id="1930775308">
      <w:bodyDiv w:val="1"/>
      <w:marLeft w:val="0"/>
      <w:marRight w:val="0"/>
      <w:marTop w:val="0"/>
      <w:marBottom w:val="0"/>
      <w:divBdr>
        <w:top w:val="none" w:sz="0" w:space="0" w:color="auto"/>
        <w:left w:val="none" w:sz="0" w:space="0" w:color="auto"/>
        <w:bottom w:val="none" w:sz="0" w:space="0" w:color="auto"/>
        <w:right w:val="none" w:sz="0" w:space="0" w:color="auto"/>
      </w:divBdr>
      <w:divsChild>
        <w:div w:id="84151006">
          <w:marLeft w:val="640"/>
          <w:marRight w:val="0"/>
          <w:marTop w:val="0"/>
          <w:marBottom w:val="0"/>
          <w:divBdr>
            <w:top w:val="none" w:sz="0" w:space="0" w:color="auto"/>
            <w:left w:val="none" w:sz="0" w:space="0" w:color="auto"/>
            <w:bottom w:val="none" w:sz="0" w:space="0" w:color="auto"/>
            <w:right w:val="none" w:sz="0" w:space="0" w:color="auto"/>
          </w:divBdr>
        </w:div>
        <w:div w:id="109859475">
          <w:marLeft w:val="640"/>
          <w:marRight w:val="0"/>
          <w:marTop w:val="0"/>
          <w:marBottom w:val="0"/>
          <w:divBdr>
            <w:top w:val="none" w:sz="0" w:space="0" w:color="auto"/>
            <w:left w:val="none" w:sz="0" w:space="0" w:color="auto"/>
            <w:bottom w:val="none" w:sz="0" w:space="0" w:color="auto"/>
            <w:right w:val="none" w:sz="0" w:space="0" w:color="auto"/>
          </w:divBdr>
        </w:div>
        <w:div w:id="192307638">
          <w:marLeft w:val="640"/>
          <w:marRight w:val="0"/>
          <w:marTop w:val="0"/>
          <w:marBottom w:val="0"/>
          <w:divBdr>
            <w:top w:val="none" w:sz="0" w:space="0" w:color="auto"/>
            <w:left w:val="none" w:sz="0" w:space="0" w:color="auto"/>
            <w:bottom w:val="none" w:sz="0" w:space="0" w:color="auto"/>
            <w:right w:val="none" w:sz="0" w:space="0" w:color="auto"/>
          </w:divBdr>
        </w:div>
        <w:div w:id="280578881">
          <w:marLeft w:val="640"/>
          <w:marRight w:val="0"/>
          <w:marTop w:val="0"/>
          <w:marBottom w:val="0"/>
          <w:divBdr>
            <w:top w:val="none" w:sz="0" w:space="0" w:color="auto"/>
            <w:left w:val="none" w:sz="0" w:space="0" w:color="auto"/>
            <w:bottom w:val="none" w:sz="0" w:space="0" w:color="auto"/>
            <w:right w:val="none" w:sz="0" w:space="0" w:color="auto"/>
          </w:divBdr>
        </w:div>
        <w:div w:id="418644360">
          <w:marLeft w:val="640"/>
          <w:marRight w:val="0"/>
          <w:marTop w:val="0"/>
          <w:marBottom w:val="0"/>
          <w:divBdr>
            <w:top w:val="none" w:sz="0" w:space="0" w:color="auto"/>
            <w:left w:val="none" w:sz="0" w:space="0" w:color="auto"/>
            <w:bottom w:val="none" w:sz="0" w:space="0" w:color="auto"/>
            <w:right w:val="none" w:sz="0" w:space="0" w:color="auto"/>
          </w:divBdr>
        </w:div>
        <w:div w:id="472479487">
          <w:marLeft w:val="640"/>
          <w:marRight w:val="0"/>
          <w:marTop w:val="0"/>
          <w:marBottom w:val="0"/>
          <w:divBdr>
            <w:top w:val="none" w:sz="0" w:space="0" w:color="auto"/>
            <w:left w:val="none" w:sz="0" w:space="0" w:color="auto"/>
            <w:bottom w:val="none" w:sz="0" w:space="0" w:color="auto"/>
            <w:right w:val="none" w:sz="0" w:space="0" w:color="auto"/>
          </w:divBdr>
        </w:div>
        <w:div w:id="473765164">
          <w:marLeft w:val="640"/>
          <w:marRight w:val="0"/>
          <w:marTop w:val="0"/>
          <w:marBottom w:val="0"/>
          <w:divBdr>
            <w:top w:val="none" w:sz="0" w:space="0" w:color="auto"/>
            <w:left w:val="none" w:sz="0" w:space="0" w:color="auto"/>
            <w:bottom w:val="none" w:sz="0" w:space="0" w:color="auto"/>
            <w:right w:val="none" w:sz="0" w:space="0" w:color="auto"/>
          </w:divBdr>
        </w:div>
        <w:div w:id="808325558">
          <w:marLeft w:val="640"/>
          <w:marRight w:val="0"/>
          <w:marTop w:val="0"/>
          <w:marBottom w:val="0"/>
          <w:divBdr>
            <w:top w:val="none" w:sz="0" w:space="0" w:color="auto"/>
            <w:left w:val="none" w:sz="0" w:space="0" w:color="auto"/>
            <w:bottom w:val="none" w:sz="0" w:space="0" w:color="auto"/>
            <w:right w:val="none" w:sz="0" w:space="0" w:color="auto"/>
          </w:divBdr>
        </w:div>
        <w:div w:id="873804932">
          <w:marLeft w:val="640"/>
          <w:marRight w:val="0"/>
          <w:marTop w:val="0"/>
          <w:marBottom w:val="0"/>
          <w:divBdr>
            <w:top w:val="none" w:sz="0" w:space="0" w:color="auto"/>
            <w:left w:val="none" w:sz="0" w:space="0" w:color="auto"/>
            <w:bottom w:val="none" w:sz="0" w:space="0" w:color="auto"/>
            <w:right w:val="none" w:sz="0" w:space="0" w:color="auto"/>
          </w:divBdr>
        </w:div>
        <w:div w:id="915167559">
          <w:marLeft w:val="640"/>
          <w:marRight w:val="0"/>
          <w:marTop w:val="0"/>
          <w:marBottom w:val="0"/>
          <w:divBdr>
            <w:top w:val="none" w:sz="0" w:space="0" w:color="auto"/>
            <w:left w:val="none" w:sz="0" w:space="0" w:color="auto"/>
            <w:bottom w:val="none" w:sz="0" w:space="0" w:color="auto"/>
            <w:right w:val="none" w:sz="0" w:space="0" w:color="auto"/>
          </w:divBdr>
        </w:div>
        <w:div w:id="931858250">
          <w:marLeft w:val="640"/>
          <w:marRight w:val="0"/>
          <w:marTop w:val="0"/>
          <w:marBottom w:val="0"/>
          <w:divBdr>
            <w:top w:val="none" w:sz="0" w:space="0" w:color="auto"/>
            <w:left w:val="none" w:sz="0" w:space="0" w:color="auto"/>
            <w:bottom w:val="none" w:sz="0" w:space="0" w:color="auto"/>
            <w:right w:val="none" w:sz="0" w:space="0" w:color="auto"/>
          </w:divBdr>
        </w:div>
        <w:div w:id="953055600">
          <w:marLeft w:val="640"/>
          <w:marRight w:val="0"/>
          <w:marTop w:val="0"/>
          <w:marBottom w:val="0"/>
          <w:divBdr>
            <w:top w:val="none" w:sz="0" w:space="0" w:color="auto"/>
            <w:left w:val="none" w:sz="0" w:space="0" w:color="auto"/>
            <w:bottom w:val="none" w:sz="0" w:space="0" w:color="auto"/>
            <w:right w:val="none" w:sz="0" w:space="0" w:color="auto"/>
          </w:divBdr>
        </w:div>
        <w:div w:id="1002198792">
          <w:marLeft w:val="640"/>
          <w:marRight w:val="0"/>
          <w:marTop w:val="0"/>
          <w:marBottom w:val="0"/>
          <w:divBdr>
            <w:top w:val="none" w:sz="0" w:space="0" w:color="auto"/>
            <w:left w:val="none" w:sz="0" w:space="0" w:color="auto"/>
            <w:bottom w:val="none" w:sz="0" w:space="0" w:color="auto"/>
            <w:right w:val="none" w:sz="0" w:space="0" w:color="auto"/>
          </w:divBdr>
        </w:div>
        <w:div w:id="1274048717">
          <w:marLeft w:val="640"/>
          <w:marRight w:val="0"/>
          <w:marTop w:val="0"/>
          <w:marBottom w:val="0"/>
          <w:divBdr>
            <w:top w:val="none" w:sz="0" w:space="0" w:color="auto"/>
            <w:left w:val="none" w:sz="0" w:space="0" w:color="auto"/>
            <w:bottom w:val="none" w:sz="0" w:space="0" w:color="auto"/>
            <w:right w:val="none" w:sz="0" w:space="0" w:color="auto"/>
          </w:divBdr>
        </w:div>
        <w:div w:id="1291595685">
          <w:marLeft w:val="640"/>
          <w:marRight w:val="0"/>
          <w:marTop w:val="0"/>
          <w:marBottom w:val="0"/>
          <w:divBdr>
            <w:top w:val="none" w:sz="0" w:space="0" w:color="auto"/>
            <w:left w:val="none" w:sz="0" w:space="0" w:color="auto"/>
            <w:bottom w:val="none" w:sz="0" w:space="0" w:color="auto"/>
            <w:right w:val="none" w:sz="0" w:space="0" w:color="auto"/>
          </w:divBdr>
        </w:div>
        <w:div w:id="1469277059">
          <w:marLeft w:val="640"/>
          <w:marRight w:val="0"/>
          <w:marTop w:val="0"/>
          <w:marBottom w:val="0"/>
          <w:divBdr>
            <w:top w:val="none" w:sz="0" w:space="0" w:color="auto"/>
            <w:left w:val="none" w:sz="0" w:space="0" w:color="auto"/>
            <w:bottom w:val="none" w:sz="0" w:space="0" w:color="auto"/>
            <w:right w:val="none" w:sz="0" w:space="0" w:color="auto"/>
          </w:divBdr>
        </w:div>
        <w:div w:id="1491629474">
          <w:marLeft w:val="640"/>
          <w:marRight w:val="0"/>
          <w:marTop w:val="0"/>
          <w:marBottom w:val="0"/>
          <w:divBdr>
            <w:top w:val="none" w:sz="0" w:space="0" w:color="auto"/>
            <w:left w:val="none" w:sz="0" w:space="0" w:color="auto"/>
            <w:bottom w:val="none" w:sz="0" w:space="0" w:color="auto"/>
            <w:right w:val="none" w:sz="0" w:space="0" w:color="auto"/>
          </w:divBdr>
        </w:div>
        <w:div w:id="1531606436">
          <w:marLeft w:val="640"/>
          <w:marRight w:val="0"/>
          <w:marTop w:val="0"/>
          <w:marBottom w:val="0"/>
          <w:divBdr>
            <w:top w:val="none" w:sz="0" w:space="0" w:color="auto"/>
            <w:left w:val="none" w:sz="0" w:space="0" w:color="auto"/>
            <w:bottom w:val="none" w:sz="0" w:space="0" w:color="auto"/>
            <w:right w:val="none" w:sz="0" w:space="0" w:color="auto"/>
          </w:divBdr>
        </w:div>
        <w:div w:id="1566380620">
          <w:marLeft w:val="640"/>
          <w:marRight w:val="0"/>
          <w:marTop w:val="0"/>
          <w:marBottom w:val="0"/>
          <w:divBdr>
            <w:top w:val="none" w:sz="0" w:space="0" w:color="auto"/>
            <w:left w:val="none" w:sz="0" w:space="0" w:color="auto"/>
            <w:bottom w:val="none" w:sz="0" w:space="0" w:color="auto"/>
            <w:right w:val="none" w:sz="0" w:space="0" w:color="auto"/>
          </w:divBdr>
        </w:div>
        <w:div w:id="1782218550">
          <w:marLeft w:val="640"/>
          <w:marRight w:val="0"/>
          <w:marTop w:val="0"/>
          <w:marBottom w:val="0"/>
          <w:divBdr>
            <w:top w:val="none" w:sz="0" w:space="0" w:color="auto"/>
            <w:left w:val="none" w:sz="0" w:space="0" w:color="auto"/>
            <w:bottom w:val="none" w:sz="0" w:space="0" w:color="auto"/>
            <w:right w:val="none" w:sz="0" w:space="0" w:color="auto"/>
          </w:divBdr>
        </w:div>
        <w:div w:id="1822965210">
          <w:marLeft w:val="640"/>
          <w:marRight w:val="0"/>
          <w:marTop w:val="0"/>
          <w:marBottom w:val="0"/>
          <w:divBdr>
            <w:top w:val="none" w:sz="0" w:space="0" w:color="auto"/>
            <w:left w:val="none" w:sz="0" w:space="0" w:color="auto"/>
            <w:bottom w:val="none" w:sz="0" w:space="0" w:color="auto"/>
            <w:right w:val="none" w:sz="0" w:space="0" w:color="auto"/>
          </w:divBdr>
        </w:div>
        <w:div w:id="1928036116">
          <w:marLeft w:val="640"/>
          <w:marRight w:val="0"/>
          <w:marTop w:val="0"/>
          <w:marBottom w:val="0"/>
          <w:divBdr>
            <w:top w:val="none" w:sz="0" w:space="0" w:color="auto"/>
            <w:left w:val="none" w:sz="0" w:space="0" w:color="auto"/>
            <w:bottom w:val="none" w:sz="0" w:space="0" w:color="auto"/>
            <w:right w:val="none" w:sz="0" w:space="0" w:color="auto"/>
          </w:divBdr>
        </w:div>
        <w:div w:id="1945645787">
          <w:marLeft w:val="640"/>
          <w:marRight w:val="0"/>
          <w:marTop w:val="0"/>
          <w:marBottom w:val="0"/>
          <w:divBdr>
            <w:top w:val="none" w:sz="0" w:space="0" w:color="auto"/>
            <w:left w:val="none" w:sz="0" w:space="0" w:color="auto"/>
            <w:bottom w:val="none" w:sz="0" w:space="0" w:color="auto"/>
            <w:right w:val="none" w:sz="0" w:space="0" w:color="auto"/>
          </w:divBdr>
        </w:div>
      </w:divsChild>
    </w:div>
    <w:div w:id="1950694211">
      <w:bodyDiv w:val="1"/>
      <w:marLeft w:val="0"/>
      <w:marRight w:val="0"/>
      <w:marTop w:val="0"/>
      <w:marBottom w:val="0"/>
      <w:divBdr>
        <w:top w:val="none" w:sz="0" w:space="0" w:color="auto"/>
        <w:left w:val="none" w:sz="0" w:space="0" w:color="auto"/>
        <w:bottom w:val="none" w:sz="0" w:space="0" w:color="auto"/>
        <w:right w:val="none" w:sz="0" w:space="0" w:color="auto"/>
      </w:divBdr>
      <w:divsChild>
        <w:div w:id="101153590">
          <w:marLeft w:val="640"/>
          <w:marRight w:val="0"/>
          <w:marTop w:val="0"/>
          <w:marBottom w:val="0"/>
          <w:divBdr>
            <w:top w:val="none" w:sz="0" w:space="0" w:color="auto"/>
            <w:left w:val="none" w:sz="0" w:space="0" w:color="auto"/>
            <w:bottom w:val="none" w:sz="0" w:space="0" w:color="auto"/>
            <w:right w:val="none" w:sz="0" w:space="0" w:color="auto"/>
          </w:divBdr>
        </w:div>
        <w:div w:id="285702025">
          <w:marLeft w:val="640"/>
          <w:marRight w:val="0"/>
          <w:marTop w:val="0"/>
          <w:marBottom w:val="0"/>
          <w:divBdr>
            <w:top w:val="none" w:sz="0" w:space="0" w:color="auto"/>
            <w:left w:val="none" w:sz="0" w:space="0" w:color="auto"/>
            <w:bottom w:val="none" w:sz="0" w:space="0" w:color="auto"/>
            <w:right w:val="none" w:sz="0" w:space="0" w:color="auto"/>
          </w:divBdr>
        </w:div>
        <w:div w:id="486358021">
          <w:marLeft w:val="640"/>
          <w:marRight w:val="0"/>
          <w:marTop w:val="0"/>
          <w:marBottom w:val="0"/>
          <w:divBdr>
            <w:top w:val="none" w:sz="0" w:space="0" w:color="auto"/>
            <w:left w:val="none" w:sz="0" w:space="0" w:color="auto"/>
            <w:bottom w:val="none" w:sz="0" w:space="0" w:color="auto"/>
            <w:right w:val="none" w:sz="0" w:space="0" w:color="auto"/>
          </w:divBdr>
        </w:div>
        <w:div w:id="522137610">
          <w:marLeft w:val="640"/>
          <w:marRight w:val="0"/>
          <w:marTop w:val="0"/>
          <w:marBottom w:val="0"/>
          <w:divBdr>
            <w:top w:val="none" w:sz="0" w:space="0" w:color="auto"/>
            <w:left w:val="none" w:sz="0" w:space="0" w:color="auto"/>
            <w:bottom w:val="none" w:sz="0" w:space="0" w:color="auto"/>
            <w:right w:val="none" w:sz="0" w:space="0" w:color="auto"/>
          </w:divBdr>
        </w:div>
        <w:div w:id="565646134">
          <w:marLeft w:val="640"/>
          <w:marRight w:val="0"/>
          <w:marTop w:val="0"/>
          <w:marBottom w:val="0"/>
          <w:divBdr>
            <w:top w:val="none" w:sz="0" w:space="0" w:color="auto"/>
            <w:left w:val="none" w:sz="0" w:space="0" w:color="auto"/>
            <w:bottom w:val="none" w:sz="0" w:space="0" w:color="auto"/>
            <w:right w:val="none" w:sz="0" w:space="0" w:color="auto"/>
          </w:divBdr>
        </w:div>
        <w:div w:id="704863871">
          <w:marLeft w:val="640"/>
          <w:marRight w:val="0"/>
          <w:marTop w:val="0"/>
          <w:marBottom w:val="0"/>
          <w:divBdr>
            <w:top w:val="none" w:sz="0" w:space="0" w:color="auto"/>
            <w:left w:val="none" w:sz="0" w:space="0" w:color="auto"/>
            <w:bottom w:val="none" w:sz="0" w:space="0" w:color="auto"/>
            <w:right w:val="none" w:sz="0" w:space="0" w:color="auto"/>
          </w:divBdr>
        </w:div>
        <w:div w:id="840782509">
          <w:marLeft w:val="640"/>
          <w:marRight w:val="0"/>
          <w:marTop w:val="0"/>
          <w:marBottom w:val="0"/>
          <w:divBdr>
            <w:top w:val="none" w:sz="0" w:space="0" w:color="auto"/>
            <w:left w:val="none" w:sz="0" w:space="0" w:color="auto"/>
            <w:bottom w:val="none" w:sz="0" w:space="0" w:color="auto"/>
            <w:right w:val="none" w:sz="0" w:space="0" w:color="auto"/>
          </w:divBdr>
        </w:div>
        <w:div w:id="930045907">
          <w:marLeft w:val="640"/>
          <w:marRight w:val="0"/>
          <w:marTop w:val="0"/>
          <w:marBottom w:val="0"/>
          <w:divBdr>
            <w:top w:val="none" w:sz="0" w:space="0" w:color="auto"/>
            <w:left w:val="none" w:sz="0" w:space="0" w:color="auto"/>
            <w:bottom w:val="none" w:sz="0" w:space="0" w:color="auto"/>
            <w:right w:val="none" w:sz="0" w:space="0" w:color="auto"/>
          </w:divBdr>
        </w:div>
        <w:div w:id="939989347">
          <w:marLeft w:val="640"/>
          <w:marRight w:val="0"/>
          <w:marTop w:val="0"/>
          <w:marBottom w:val="0"/>
          <w:divBdr>
            <w:top w:val="none" w:sz="0" w:space="0" w:color="auto"/>
            <w:left w:val="none" w:sz="0" w:space="0" w:color="auto"/>
            <w:bottom w:val="none" w:sz="0" w:space="0" w:color="auto"/>
            <w:right w:val="none" w:sz="0" w:space="0" w:color="auto"/>
          </w:divBdr>
        </w:div>
        <w:div w:id="1043601031">
          <w:marLeft w:val="640"/>
          <w:marRight w:val="0"/>
          <w:marTop w:val="0"/>
          <w:marBottom w:val="0"/>
          <w:divBdr>
            <w:top w:val="none" w:sz="0" w:space="0" w:color="auto"/>
            <w:left w:val="none" w:sz="0" w:space="0" w:color="auto"/>
            <w:bottom w:val="none" w:sz="0" w:space="0" w:color="auto"/>
            <w:right w:val="none" w:sz="0" w:space="0" w:color="auto"/>
          </w:divBdr>
        </w:div>
        <w:div w:id="1056390984">
          <w:marLeft w:val="640"/>
          <w:marRight w:val="0"/>
          <w:marTop w:val="0"/>
          <w:marBottom w:val="0"/>
          <w:divBdr>
            <w:top w:val="none" w:sz="0" w:space="0" w:color="auto"/>
            <w:left w:val="none" w:sz="0" w:space="0" w:color="auto"/>
            <w:bottom w:val="none" w:sz="0" w:space="0" w:color="auto"/>
            <w:right w:val="none" w:sz="0" w:space="0" w:color="auto"/>
          </w:divBdr>
        </w:div>
        <w:div w:id="1058210037">
          <w:marLeft w:val="640"/>
          <w:marRight w:val="0"/>
          <w:marTop w:val="0"/>
          <w:marBottom w:val="0"/>
          <w:divBdr>
            <w:top w:val="none" w:sz="0" w:space="0" w:color="auto"/>
            <w:left w:val="none" w:sz="0" w:space="0" w:color="auto"/>
            <w:bottom w:val="none" w:sz="0" w:space="0" w:color="auto"/>
            <w:right w:val="none" w:sz="0" w:space="0" w:color="auto"/>
          </w:divBdr>
        </w:div>
        <w:div w:id="1075012967">
          <w:marLeft w:val="640"/>
          <w:marRight w:val="0"/>
          <w:marTop w:val="0"/>
          <w:marBottom w:val="0"/>
          <w:divBdr>
            <w:top w:val="none" w:sz="0" w:space="0" w:color="auto"/>
            <w:left w:val="none" w:sz="0" w:space="0" w:color="auto"/>
            <w:bottom w:val="none" w:sz="0" w:space="0" w:color="auto"/>
            <w:right w:val="none" w:sz="0" w:space="0" w:color="auto"/>
          </w:divBdr>
        </w:div>
        <w:div w:id="1120882168">
          <w:marLeft w:val="640"/>
          <w:marRight w:val="0"/>
          <w:marTop w:val="0"/>
          <w:marBottom w:val="0"/>
          <w:divBdr>
            <w:top w:val="none" w:sz="0" w:space="0" w:color="auto"/>
            <w:left w:val="none" w:sz="0" w:space="0" w:color="auto"/>
            <w:bottom w:val="none" w:sz="0" w:space="0" w:color="auto"/>
            <w:right w:val="none" w:sz="0" w:space="0" w:color="auto"/>
          </w:divBdr>
        </w:div>
        <w:div w:id="1162042549">
          <w:marLeft w:val="640"/>
          <w:marRight w:val="0"/>
          <w:marTop w:val="0"/>
          <w:marBottom w:val="0"/>
          <w:divBdr>
            <w:top w:val="none" w:sz="0" w:space="0" w:color="auto"/>
            <w:left w:val="none" w:sz="0" w:space="0" w:color="auto"/>
            <w:bottom w:val="none" w:sz="0" w:space="0" w:color="auto"/>
            <w:right w:val="none" w:sz="0" w:space="0" w:color="auto"/>
          </w:divBdr>
        </w:div>
        <w:div w:id="1199275208">
          <w:marLeft w:val="640"/>
          <w:marRight w:val="0"/>
          <w:marTop w:val="0"/>
          <w:marBottom w:val="0"/>
          <w:divBdr>
            <w:top w:val="none" w:sz="0" w:space="0" w:color="auto"/>
            <w:left w:val="none" w:sz="0" w:space="0" w:color="auto"/>
            <w:bottom w:val="none" w:sz="0" w:space="0" w:color="auto"/>
            <w:right w:val="none" w:sz="0" w:space="0" w:color="auto"/>
          </w:divBdr>
        </w:div>
        <w:div w:id="1226799924">
          <w:marLeft w:val="640"/>
          <w:marRight w:val="0"/>
          <w:marTop w:val="0"/>
          <w:marBottom w:val="0"/>
          <w:divBdr>
            <w:top w:val="none" w:sz="0" w:space="0" w:color="auto"/>
            <w:left w:val="none" w:sz="0" w:space="0" w:color="auto"/>
            <w:bottom w:val="none" w:sz="0" w:space="0" w:color="auto"/>
            <w:right w:val="none" w:sz="0" w:space="0" w:color="auto"/>
          </w:divBdr>
        </w:div>
        <w:div w:id="1266421453">
          <w:marLeft w:val="640"/>
          <w:marRight w:val="0"/>
          <w:marTop w:val="0"/>
          <w:marBottom w:val="0"/>
          <w:divBdr>
            <w:top w:val="none" w:sz="0" w:space="0" w:color="auto"/>
            <w:left w:val="none" w:sz="0" w:space="0" w:color="auto"/>
            <w:bottom w:val="none" w:sz="0" w:space="0" w:color="auto"/>
            <w:right w:val="none" w:sz="0" w:space="0" w:color="auto"/>
          </w:divBdr>
        </w:div>
        <w:div w:id="1324549408">
          <w:marLeft w:val="640"/>
          <w:marRight w:val="0"/>
          <w:marTop w:val="0"/>
          <w:marBottom w:val="0"/>
          <w:divBdr>
            <w:top w:val="none" w:sz="0" w:space="0" w:color="auto"/>
            <w:left w:val="none" w:sz="0" w:space="0" w:color="auto"/>
            <w:bottom w:val="none" w:sz="0" w:space="0" w:color="auto"/>
            <w:right w:val="none" w:sz="0" w:space="0" w:color="auto"/>
          </w:divBdr>
        </w:div>
        <w:div w:id="1350644122">
          <w:marLeft w:val="640"/>
          <w:marRight w:val="0"/>
          <w:marTop w:val="0"/>
          <w:marBottom w:val="0"/>
          <w:divBdr>
            <w:top w:val="none" w:sz="0" w:space="0" w:color="auto"/>
            <w:left w:val="none" w:sz="0" w:space="0" w:color="auto"/>
            <w:bottom w:val="none" w:sz="0" w:space="0" w:color="auto"/>
            <w:right w:val="none" w:sz="0" w:space="0" w:color="auto"/>
          </w:divBdr>
        </w:div>
        <w:div w:id="1494763937">
          <w:marLeft w:val="640"/>
          <w:marRight w:val="0"/>
          <w:marTop w:val="0"/>
          <w:marBottom w:val="0"/>
          <w:divBdr>
            <w:top w:val="none" w:sz="0" w:space="0" w:color="auto"/>
            <w:left w:val="none" w:sz="0" w:space="0" w:color="auto"/>
            <w:bottom w:val="none" w:sz="0" w:space="0" w:color="auto"/>
            <w:right w:val="none" w:sz="0" w:space="0" w:color="auto"/>
          </w:divBdr>
        </w:div>
        <w:div w:id="1532106943">
          <w:marLeft w:val="640"/>
          <w:marRight w:val="0"/>
          <w:marTop w:val="0"/>
          <w:marBottom w:val="0"/>
          <w:divBdr>
            <w:top w:val="none" w:sz="0" w:space="0" w:color="auto"/>
            <w:left w:val="none" w:sz="0" w:space="0" w:color="auto"/>
            <w:bottom w:val="none" w:sz="0" w:space="0" w:color="auto"/>
            <w:right w:val="none" w:sz="0" w:space="0" w:color="auto"/>
          </w:divBdr>
        </w:div>
        <w:div w:id="1578007419">
          <w:marLeft w:val="640"/>
          <w:marRight w:val="0"/>
          <w:marTop w:val="0"/>
          <w:marBottom w:val="0"/>
          <w:divBdr>
            <w:top w:val="none" w:sz="0" w:space="0" w:color="auto"/>
            <w:left w:val="none" w:sz="0" w:space="0" w:color="auto"/>
            <w:bottom w:val="none" w:sz="0" w:space="0" w:color="auto"/>
            <w:right w:val="none" w:sz="0" w:space="0" w:color="auto"/>
          </w:divBdr>
        </w:div>
        <w:div w:id="1824616877">
          <w:marLeft w:val="640"/>
          <w:marRight w:val="0"/>
          <w:marTop w:val="0"/>
          <w:marBottom w:val="0"/>
          <w:divBdr>
            <w:top w:val="none" w:sz="0" w:space="0" w:color="auto"/>
            <w:left w:val="none" w:sz="0" w:space="0" w:color="auto"/>
            <w:bottom w:val="none" w:sz="0" w:space="0" w:color="auto"/>
            <w:right w:val="none" w:sz="0" w:space="0" w:color="auto"/>
          </w:divBdr>
        </w:div>
        <w:div w:id="1920673130">
          <w:marLeft w:val="640"/>
          <w:marRight w:val="0"/>
          <w:marTop w:val="0"/>
          <w:marBottom w:val="0"/>
          <w:divBdr>
            <w:top w:val="none" w:sz="0" w:space="0" w:color="auto"/>
            <w:left w:val="none" w:sz="0" w:space="0" w:color="auto"/>
            <w:bottom w:val="none" w:sz="0" w:space="0" w:color="auto"/>
            <w:right w:val="none" w:sz="0" w:space="0" w:color="auto"/>
          </w:divBdr>
        </w:div>
        <w:div w:id="1964312875">
          <w:marLeft w:val="640"/>
          <w:marRight w:val="0"/>
          <w:marTop w:val="0"/>
          <w:marBottom w:val="0"/>
          <w:divBdr>
            <w:top w:val="none" w:sz="0" w:space="0" w:color="auto"/>
            <w:left w:val="none" w:sz="0" w:space="0" w:color="auto"/>
            <w:bottom w:val="none" w:sz="0" w:space="0" w:color="auto"/>
            <w:right w:val="none" w:sz="0" w:space="0" w:color="auto"/>
          </w:divBdr>
        </w:div>
        <w:div w:id="2050957587">
          <w:marLeft w:val="640"/>
          <w:marRight w:val="0"/>
          <w:marTop w:val="0"/>
          <w:marBottom w:val="0"/>
          <w:divBdr>
            <w:top w:val="none" w:sz="0" w:space="0" w:color="auto"/>
            <w:left w:val="none" w:sz="0" w:space="0" w:color="auto"/>
            <w:bottom w:val="none" w:sz="0" w:space="0" w:color="auto"/>
            <w:right w:val="none" w:sz="0" w:space="0" w:color="auto"/>
          </w:divBdr>
        </w:div>
        <w:div w:id="2141217954">
          <w:marLeft w:val="640"/>
          <w:marRight w:val="0"/>
          <w:marTop w:val="0"/>
          <w:marBottom w:val="0"/>
          <w:divBdr>
            <w:top w:val="none" w:sz="0" w:space="0" w:color="auto"/>
            <w:left w:val="none" w:sz="0" w:space="0" w:color="auto"/>
            <w:bottom w:val="none" w:sz="0" w:space="0" w:color="auto"/>
            <w:right w:val="none" w:sz="0" w:space="0" w:color="auto"/>
          </w:divBdr>
        </w:div>
      </w:divsChild>
    </w:div>
    <w:div w:id="1968048199">
      <w:bodyDiv w:val="1"/>
      <w:marLeft w:val="0"/>
      <w:marRight w:val="0"/>
      <w:marTop w:val="0"/>
      <w:marBottom w:val="0"/>
      <w:divBdr>
        <w:top w:val="none" w:sz="0" w:space="0" w:color="auto"/>
        <w:left w:val="none" w:sz="0" w:space="0" w:color="auto"/>
        <w:bottom w:val="none" w:sz="0" w:space="0" w:color="auto"/>
        <w:right w:val="none" w:sz="0" w:space="0" w:color="auto"/>
      </w:divBdr>
    </w:div>
    <w:div w:id="1969504074">
      <w:bodyDiv w:val="1"/>
      <w:marLeft w:val="0"/>
      <w:marRight w:val="0"/>
      <w:marTop w:val="0"/>
      <w:marBottom w:val="0"/>
      <w:divBdr>
        <w:top w:val="none" w:sz="0" w:space="0" w:color="auto"/>
        <w:left w:val="none" w:sz="0" w:space="0" w:color="auto"/>
        <w:bottom w:val="none" w:sz="0" w:space="0" w:color="auto"/>
        <w:right w:val="none" w:sz="0" w:space="0" w:color="auto"/>
      </w:divBdr>
      <w:divsChild>
        <w:div w:id="76681945">
          <w:marLeft w:val="640"/>
          <w:marRight w:val="0"/>
          <w:marTop w:val="0"/>
          <w:marBottom w:val="0"/>
          <w:divBdr>
            <w:top w:val="none" w:sz="0" w:space="0" w:color="auto"/>
            <w:left w:val="none" w:sz="0" w:space="0" w:color="auto"/>
            <w:bottom w:val="none" w:sz="0" w:space="0" w:color="auto"/>
            <w:right w:val="none" w:sz="0" w:space="0" w:color="auto"/>
          </w:divBdr>
        </w:div>
        <w:div w:id="160046001">
          <w:marLeft w:val="640"/>
          <w:marRight w:val="0"/>
          <w:marTop w:val="0"/>
          <w:marBottom w:val="0"/>
          <w:divBdr>
            <w:top w:val="none" w:sz="0" w:space="0" w:color="auto"/>
            <w:left w:val="none" w:sz="0" w:space="0" w:color="auto"/>
            <w:bottom w:val="none" w:sz="0" w:space="0" w:color="auto"/>
            <w:right w:val="none" w:sz="0" w:space="0" w:color="auto"/>
          </w:divBdr>
        </w:div>
        <w:div w:id="189221042">
          <w:marLeft w:val="640"/>
          <w:marRight w:val="0"/>
          <w:marTop w:val="0"/>
          <w:marBottom w:val="0"/>
          <w:divBdr>
            <w:top w:val="none" w:sz="0" w:space="0" w:color="auto"/>
            <w:left w:val="none" w:sz="0" w:space="0" w:color="auto"/>
            <w:bottom w:val="none" w:sz="0" w:space="0" w:color="auto"/>
            <w:right w:val="none" w:sz="0" w:space="0" w:color="auto"/>
          </w:divBdr>
        </w:div>
        <w:div w:id="213734152">
          <w:marLeft w:val="640"/>
          <w:marRight w:val="0"/>
          <w:marTop w:val="0"/>
          <w:marBottom w:val="0"/>
          <w:divBdr>
            <w:top w:val="none" w:sz="0" w:space="0" w:color="auto"/>
            <w:left w:val="none" w:sz="0" w:space="0" w:color="auto"/>
            <w:bottom w:val="none" w:sz="0" w:space="0" w:color="auto"/>
            <w:right w:val="none" w:sz="0" w:space="0" w:color="auto"/>
          </w:divBdr>
        </w:div>
        <w:div w:id="241187918">
          <w:marLeft w:val="640"/>
          <w:marRight w:val="0"/>
          <w:marTop w:val="0"/>
          <w:marBottom w:val="0"/>
          <w:divBdr>
            <w:top w:val="none" w:sz="0" w:space="0" w:color="auto"/>
            <w:left w:val="none" w:sz="0" w:space="0" w:color="auto"/>
            <w:bottom w:val="none" w:sz="0" w:space="0" w:color="auto"/>
            <w:right w:val="none" w:sz="0" w:space="0" w:color="auto"/>
          </w:divBdr>
        </w:div>
        <w:div w:id="242107053">
          <w:marLeft w:val="640"/>
          <w:marRight w:val="0"/>
          <w:marTop w:val="0"/>
          <w:marBottom w:val="0"/>
          <w:divBdr>
            <w:top w:val="none" w:sz="0" w:space="0" w:color="auto"/>
            <w:left w:val="none" w:sz="0" w:space="0" w:color="auto"/>
            <w:bottom w:val="none" w:sz="0" w:space="0" w:color="auto"/>
            <w:right w:val="none" w:sz="0" w:space="0" w:color="auto"/>
          </w:divBdr>
        </w:div>
        <w:div w:id="252013515">
          <w:marLeft w:val="640"/>
          <w:marRight w:val="0"/>
          <w:marTop w:val="0"/>
          <w:marBottom w:val="0"/>
          <w:divBdr>
            <w:top w:val="none" w:sz="0" w:space="0" w:color="auto"/>
            <w:left w:val="none" w:sz="0" w:space="0" w:color="auto"/>
            <w:bottom w:val="none" w:sz="0" w:space="0" w:color="auto"/>
            <w:right w:val="none" w:sz="0" w:space="0" w:color="auto"/>
          </w:divBdr>
        </w:div>
        <w:div w:id="365837088">
          <w:marLeft w:val="640"/>
          <w:marRight w:val="0"/>
          <w:marTop w:val="0"/>
          <w:marBottom w:val="0"/>
          <w:divBdr>
            <w:top w:val="none" w:sz="0" w:space="0" w:color="auto"/>
            <w:left w:val="none" w:sz="0" w:space="0" w:color="auto"/>
            <w:bottom w:val="none" w:sz="0" w:space="0" w:color="auto"/>
            <w:right w:val="none" w:sz="0" w:space="0" w:color="auto"/>
          </w:divBdr>
        </w:div>
        <w:div w:id="392587525">
          <w:marLeft w:val="640"/>
          <w:marRight w:val="0"/>
          <w:marTop w:val="0"/>
          <w:marBottom w:val="0"/>
          <w:divBdr>
            <w:top w:val="none" w:sz="0" w:space="0" w:color="auto"/>
            <w:left w:val="none" w:sz="0" w:space="0" w:color="auto"/>
            <w:bottom w:val="none" w:sz="0" w:space="0" w:color="auto"/>
            <w:right w:val="none" w:sz="0" w:space="0" w:color="auto"/>
          </w:divBdr>
        </w:div>
        <w:div w:id="394622607">
          <w:marLeft w:val="640"/>
          <w:marRight w:val="0"/>
          <w:marTop w:val="0"/>
          <w:marBottom w:val="0"/>
          <w:divBdr>
            <w:top w:val="none" w:sz="0" w:space="0" w:color="auto"/>
            <w:left w:val="none" w:sz="0" w:space="0" w:color="auto"/>
            <w:bottom w:val="none" w:sz="0" w:space="0" w:color="auto"/>
            <w:right w:val="none" w:sz="0" w:space="0" w:color="auto"/>
          </w:divBdr>
        </w:div>
        <w:div w:id="418598173">
          <w:marLeft w:val="640"/>
          <w:marRight w:val="0"/>
          <w:marTop w:val="0"/>
          <w:marBottom w:val="0"/>
          <w:divBdr>
            <w:top w:val="none" w:sz="0" w:space="0" w:color="auto"/>
            <w:left w:val="none" w:sz="0" w:space="0" w:color="auto"/>
            <w:bottom w:val="none" w:sz="0" w:space="0" w:color="auto"/>
            <w:right w:val="none" w:sz="0" w:space="0" w:color="auto"/>
          </w:divBdr>
        </w:div>
        <w:div w:id="523179007">
          <w:marLeft w:val="640"/>
          <w:marRight w:val="0"/>
          <w:marTop w:val="0"/>
          <w:marBottom w:val="0"/>
          <w:divBdr>
            <w:top w:val="none" w:sz="0" w:space="0" w:color="auto"/>
            <w:left w:val="none" w:sz="0" w:space="0" w:color="auto"/>
            <w:bottom w:val="none" w:sz="0" w:space="0" w:color="auto"/>
            <w:right w:val="none" w:sz="0" w:space="0" w:color="auto"/>
          </w:divBdr>
        </w:div>
        <w:div w:id="756446160">
          <w:marLeft w:val="640"/>
          <w:marRight w:val="0"/>
          <w:marTop w:val="0"/>
          <w:marBottom w:val="0"/>
          <w:divBdr>
            <w:top w:val="none" w:sz="0" w:space="0" w:color="auto"/>
            <w:left w:val="none" w:sz="0" w:space="0" w:color="auto"/>
            <w:bottom w:val="none" w:sz="0" w:space="0" w:color="auto"/>
            <w:right w:val="none" w:sz="0" w:space="0" w:color="auto"/>
          </w:divBdr>
        </w:div>
        <w:div w:id="830872055">
          <w:marLeft w:val="640"/>
          <w:marRight w:val="0"/>
          <w:marTop w:val="0"/>
          <w:marBottom w:val="0"/>
          <w:divBdr>
            <w:top w:val="none" w:sz="0" w:space="0" w:color="auto"/>
            <w:left w:val="none" w:sz="0" w:space="0" w:color="auto"/>
            <w:bottom w:val="none" w:sz="0" w:space="0" w:color="auto"/>
            <w:right w:val="none" w:sz="0" w:space="0" w:color="auto"/>
          </w:divBdr>
        </w:div>
        <w:div w:id="947543086">
          <w:marLeft w:val="640"/>
          <w:marRight w:val="0"/>
          <w:marTop w:val="0"/>
          <w:marBottom w:val="0"/>
          <w:divBdr>
            <w:top w:val="none" w:sz="0" w:space="0" w:color="auto"/>
            <w:left w:val="none" w:sz="0" w:space="0" w:color="auto"/>
            <w:bottom w:val="none" w:sz="0" w:space="0" w:color="auto"/>
            <w:right w:val="none" w:sz="0" w:space="0" w:color="auto"/>
          </w:divBdr>
        </w:div>
        <w:div w:id="958534257">
          <w:marLeft w:val="640"/>
          <w:marRight w:val="0"/>
          <w:marTop w:val="0"/>
          <w:marBottom w:val="0"/>
          <w:divBdr>
            <w:top w:val="none" w:sz="0" w:space="0" w:color="auto"/>
            <w:left w:val="none" w:sz="0" w:space="0" w:color="auto"/>
            <w:bottom w:val="none" w:sz="0" w:space="0" w:color="auto"/>
            <w:right w:val="none" w:sz="0" w:space="0" w:color="auto"/>
          </w:divBdr>
        </w:div>
        <w:div w:id="1000278770">
          <w:marLeft w:val="640"/>
          <w:marRight w:val="0"/>
          <w:marTop w:val="0"/>
          <w:marBottom w:val="0"/>
          <w:divBdr>
            <w:top w:val="none" w:sz="0" w:space="0" w:color="auto"/>
            <w:left w:val="none" w:sz="0" w:space="0" w:color="auto"/>
            <w:bottom w:val="none" w:sz="0" w:space="0" w:color="auto"/>
            <w:right w:val="none" w:sz="0" w:space="0" w:color="auto"/>
          </w:divBdr>
        </w:div>
        <w:div w:id="1222522601">
          <w:marLeft w:val="640"/>
          <w:marRight w:val="0"/>
          <w:marTop w:val="0"/>
          <w:marBottom w:val="0"/>
          <w:divBdr>
            <w:top w:val="none" w:sz="0" w:space="0" w:color="auto"/>
            <w:left w:val="none" w:sz="0" w:space="0" w:color="auto"/>
            <w:bottom w:val="none" w:sz="0" w:space="0" w:color="auto"/>
            <w:right w:val="none" w:sz="0" w:space="0" w:color="auto"/>
          </w:divBdr>
        </w:div>
        <w:div w:id="1266841713">
          <w:marLeft w:val="640"/>
          <w:marRight w:val="0"/>
          <w:marTop w:val="0"/>
          <w:marBottom w:val="0"/>
          <w:divBdr>
            <w:top w:val="none" w:sz="0" w:space="0" w:color="auto"/>
            <w:left w:val="none" w:sz="0" w:space="0" w:color="auto"/>
            <w:bottom w:val="none" w:sz="0" w:space="0" w:color="auto"/>
            <w:right w:val="none" w:sz="0" w:space="0" w:color="auto"/>
          </w:divBdr>
        </w:div>
        <w:div w:id="1307202620">
          <w:marLeft w:val="640"/>
          <w:marRight w:val="0"/>
          <w:marTop w:val="0"/>
          <w:marBottom w:val="0"/>
          <w:divBdr>
            <w:top w:val="none" w:sz="0" w:space="0" w:color="auto"/>
            <w:left w:val="none" w:sz="0" w:space="0" w:color="auto"/>
            <w:bottom w:val="none" w:sz="0" w:space="0" w:color="auto"/>
            <w:right w:val="none" w:sz="0" w:space="0" w:color="auto"/>
          </w:divBdr>
        </w:div>
        <w:div w:id="1387332745">
          <w:marLeft w:val="640"/>
          <w:marRight w:val="0"/>
          <w:marTop w:val="0"/>
          <w:marBottom w:val="0"/>
          <w:divBdr>
            <w:top w:val="none" w:sz="0" w:space="0" w:color="auto"/>
            <w:left w:val="none" w:sz="0" w:space="0" w:color="auto"/>
            <w:bottom w:val="none" w:sz="0" w:space="0" w:color="auto"/>
            <w:right w:val="none" w:sz="0" w:space="0" w:color="auto"/>
          </w:divBdr>
        </w:div>
        <w:div w:id="1689720513">
          <w:marLeft w:val="640"/>
          <w:marRight w:val="0"/>
          <w:marTop w:val="0"/>
          <w:marBottom w:val="0"/>
          <w:divBdr>
            <w:top w:val="none" w:sz="0" w:space="0" w:color="auto"/>
            <w:left w:val="none" w:sz="0" w:space="0" w:color="auto"/>
            <w:bottom w:val="none" w:sz="0" w:space="0" w:color="auto"/>
            <w:right w:val="none" w:sz="0" w:space="0" w:color="auto"/>
          </w:divBdr>
        </w:div>
        <w:div w:id="1764371262">
          <w:marLeft w:val="640"/>
          <w:marRight w:val="0"/>
          <w:marTop w:val="0"/>
          <w:marBottom w:val="0"/>
          <w:divBdr>
            <w:top w:val="none" w:sz="0" w:space="0" w:color="auto"/>
            <w:left w:val="none" w:sz="0" w:space="0" w:color="auto"/>
            <w:bottom w:val="none" w:sz="0" w:space="0" w:color="auto"/>
            <w:right w:val="none" w:sz="0" w:space="0" w:color="auto"/>
          </w:divBdr>
        </w:div>
        <w:div w:id="1851018628">
          <w:marLeft w:val="640"/>
          <w:marRight w:val="0"/>
          <w:marTop w:val="0"/>
          <w:marBottom w:val="0"/>
          <w:divBdr>
            <w:top w:val="none" w:sz="0" w:space="0" w:color="auto"/>
            <w:left w:val="none" w:sz="0" w:space="0" w:color="auto"/>
            <w:bottom w:val="none" w:sz="0" w:space="0" w:color="auto"/>
            <w:right w:val="none" w:sz="0" w:space="0" w:color="auto"/>
          </w:divBdr>
        </w:div>
        <w:div w:id="1969623705">
          <w:marLeft w:val="640"/>
          <w:marRight w:val="0"/>
          <w:marTop w:val="0"/>
          <w:marBottom w:val="0"/>
          <w:divBdr>
            <w:top w:val="none" w:sz="0" w:space="0" w:color="auto"/>
            <w:left w:val="none" w:sz="0" w:space="0" w:color="auto"/>
            <w:bottom w:val="none" w:sz="0" w:space="0" w:color="auto"/>
            <w:right w:val="none" w:sz="0" w:space="0" w:color="auto"/>
          </w:divBdr>
        </w:div>
        <w:div w:id="1975065929">
          <w:marLeft w:val="640"/>
          <w:marRight w:val="0"/>
          <w:marTop w:val="0"/>
          <w:marBottom w:val="0"/>
          <w:divBdr>
            <w:top w:val="none" w:sz="0" w:space="0" w:color="auto"/>
            <w:left w:val="none" w:sz="0" w:space="0" w:color="auto"/>
            <w:bottom w:val="none" w:sz="0" w:space="0" w:color="auto"/>
            <w:right w:val="none" w:sz="0" w:space="0" w:color="auto"/>
          </w:divBdr>
        </w:div>
        <w:div w:id="2032487037">
          <w:marLeft w:val="640"/>
          <w:marRight w:val="0"/>
          <w:marTop w:val="0"/>
          <w:marBottom w:val="0"/>
          <w:divBdr>
            <w:top w:val="none" w:sz="0" w:space="0" w:color="auto"/>
            <w:left w:val="none" w:sz="0" w:space="0" w:color="auto"/>
            <w:bottom w:val="none" w:sz="0" w:space="0" w:color="auto"/>
            <w:right w:val="none" w:sz="0" w:space="0" w:color="auto"/>
          </w:divBdr>
        </w:div>
        <w:div w:id="2132046420">
          <w:marLeft w:val="640"/>
          <w:marRight w:val="0"/>
          <w:marTop w:val="0"/>
          <w:marBottom w:val="0"/>
          <w:divBdr>
            <w:top w:val="none" w:sz="0" w:space="0" w:color="auto"/>
            <w:left w:val="none" w:sz="0" w:space="0" w:color="auto"/>
            <w:bottom w:val="none" w:sz="0" w:space="0" w:color="auto"/>
            <w:right w:val="none" w:sz="0" w:space="0" w:color="auto"/>
          </w:divBdr>
        </w:div>
      </w:divsChild>
    </w:div>
    <w:div w:id="2009288983">
      <w:bodyDiv w:val="1"/>
      <w:marLeft w:val="0"/>
      <w:marRight w:val="0"/>
      <w:marTop w:val="0"/>
      <w:marBottom w:val="0"/>
      <w:divBdr>
        <w:top w:val="none" w:sz="0" w:space="0" w:color="auto"/>
        <w:left w:val="none" w:sz="0" w:space="0" w:color="auto"/>
        <w:bottom w:val="none" w:sz="0" w:space="0" w:color="auto"/>
        <w:right w:val="none" w:sz="0" w:space="0" w:color="auto"/>
      </w:divBdr>
      <w:divsChild>
        <w:div w:id="1124255">
          <w:marLeft w:val="640"/>
          <w:marRight w:val="0"/>
          <w:marTop w:val="0"/>
          <w:marBottom w:val="0"/>
          <w:divBdr>
            <w:top w:val="none" w:sz="0" w:space="0" w:color="auto"/>
            <w:left w:val="none" w:sz="0" w:space="0" w:color="auto"/>
            <w:bottom w:val="none" w:sz="0" w:space="0" w:color="auto"/>
            <w:right w:val="none" w:sz="0" w:space="0" w:color="auto"/>
          </w:divBdr>
        </w:div>
        <w:div w:id="80874020">
          <w:marLeft w:val="640"/>
          <w:marRight w:val="0"/>
          <w:marTop w:val="0"/>
          <w:marBottom w:val="0"/>
          <w:divBdr>
            <w:top w:val="none" w:sz="0" w:space="0" w:color="auto"/>
            <w:left w:val="none" w:sz="0" w:space="0" w:color="auto"/>
            <w:bottom w:val="none" w:sz="0" w:space="0" w:color="auto"/>
            <w:right w:val="none" w:sz="0" w:space="0" w:color="auto"/>
          </w:divBdr>
        </w:div>
        <w:div w:id="106824728">
          <w:marLeft w:val="640"/>
          <w:marRight w:val="0"/>
          <w:marTop w:val="0"/>
          <w:marBottom w:val="0"/>
          <w:divBdr>
            <w:top w:val="none" w:sz="0" w:space="0" w:color="auto"/>
            <w:left w:val="none" w:sz="0" w:space="0" w:color="auto"/>
            <w:bottom w:val="none" w:sz="0" w:space="0" w:color="auto"/>
            <w:right w:val="none" w:sz="0" w:space="0" w:color="auto"/>
          </w:divBdr>
        </w:div>
        <w:div w:id="114450572">
          <w:marLeft w:val="640"/>
          <w:marRight w:val="0"/>
          <w:marTop w:val="0"/>
          <w:marBottom w:val="0"/>
          <w:divBdr>
            <w:top w:val="none" w:sz="0" w:space="0" w:color="auto"/>
            <w:left w:val="none" w:sz="0" w:space="0" w:color="auto"/>
            <w:bottom w:val="none" w:sz="0" w:space="0" w:color="auto"/>
            <w:right w:val="none" w:sz="0" w:space="0" w:color="auto"/>
          </w:divBdr>
        </w:div>
        <w:div w:id="196355050">
          <w:marLeft w:val="640"/>
          <w:marRight w:val="0"/>
          <w:marTop w:val="0"/>
          <w:marBottom w:val="0"/>
          <w:divBdr>
            <w:top w:val="none" w:sz="0" w:space="0" w:color="auto"/>
            <w:left w:val="none" w:sz="0" w:space="0" w:color="auto"/>
            <w:bottom w:val="none" w:sz="0" w:space="0" w:color="auto"/>
            <w:right w:val="none" w:sz="0" w:space="0" w:color="auto"/>
          </w:divBdr>
        </w:div>
        <w:div w:id="218829685">
          <w:marLeft w:val="640"/>
          <w:marRight w:val="0"/>
          <w:marTop w:val="0"/>
          <w:marBottom w:val="0"/>
          <w:divBdr>
            <w:top w:val="none" w:sz="0" w:space="0" w:color="auto"/>
            <w:left w:val="none" w:sz="0" w:space="0" w:color="auto"/>
            <w:bottom w:val="none" w:sz="0" w:space="0" w:color="auto"/>
            <w:right w:val="none" w:sz="0" w:space="0" w:color="auto"/>
          </w:divBdr>
        </w:div>
        <w:div w:id="220679692">
          <w:marLeft w:val="640"/>
          <w:marRight w:val="0"/>
          <w:marTop w:val="0"/>
          <w:marBottom w:val="0"/>
          <w:divBdr>
            <w:top w:val="none" w:sz="0" w:space="0" w:color="auto"/>
            <w:left w:val="none" w:sz="0" w:space="0" w:color="auto"/>
            <w:bottom w:val="none" w:sz="0" w:space="0" w:color="auto"/>
            <w:right w:val="none" w:sz="0" w:space="0" w:color="auto"/>
          </w:divBdr>
        </w:div>
        <w:div w:id="311562450">
          <w:marLeft w:val="640"/>
          <w:marRight w:val="0"/>
          <w:marTop w:val="0"/>
          <w:marBottom w:val="0"/>
          <w:divBdr>
            <w:top w:val="none" w:sz="0" w:space="0" w:color="auto"/>
            <w:left w:val="none" w:sz="0" w:space="0" w:color="auto"/>
            <w:bottom w:val="none" w:sz="0" w:space="0" w:color="auto"/>
            <w:right w:val="none" w:sz="0" w:space="0" w:color="auto"/>
          </w:divBdr>
        </w:div>
        <w:div w:id="402877479">
          <w:marLeft w:val="640"/>
          <w:marRight w:val="0"/>
          <w:marTop w:val="0"/>
          <w:marBottom w:val="0"/>
          <w:divBdr>
            <w:top w:val="none" w:sz="0" w:space="0" w:color="auto"/>
            <w:left w:val="none" w:sz="0" w:space="0" w:color="auto"/>
            <w:bottom w:val="none" w:sz="0" w:space="0" w:color="auto"/>
            <w:right w:val="none" w:sz="0" w:space="0" w:color="auto"/>
          </w:divBdr>
        </w:div>
        <w:div w:id="437992971">
          <w:marLeft w:val="640"/>
          <w:marRight w:val="0"/>
          <w:marTop w:val="0"/>
          <w:marBottom w:val="0"/>
          <w:divBdr>
            <w:top w:val="none" w:sz="0" w:space="0" w:color="auto"/>
            <w:left w:val="none" w:sz="0" w:space="0" w:color="auto"/>
            <w:bottom w:val="none" w:sz="0" w:space="0" w:color="auto"/>
            <w:right w:val="none" w:sz="0" w:space="0" w:color="auto"/>
          </w:divBdr>
        </w:div>
        <w:div w:id="512113971">
          <w:marLeft w:val="640"/>
          <w:marRight w:val="0"/>
          <w:marTop w:val="0"/>
          <w:marBottom w:val="0"/>
          <w:divBdr>
            <w:top w:val="none" w:sz="0" w:space="0" w:color="auto"/>
            <w:left w:val="none" w:sz="0" w:space="0" w:color="auto"/>
            <w:bottom w:val="none" w:sz="0" w:space="0" w:color="auto"/>
            <w:right w:val="none" w:sz="0" w:space="0" w:color="auto"/>
          </w:divBdr>
        </w:div>
        <w:div w:id="614673623">
          <w:marLeft w:val="640"/>
          <w:marRight w:val="0"/>
          <w:marTop w:val="0"/>
          <w:marBottom w:val="0"/>
          <w:divBdr>
            <w:top w:val="none" w:sz="0" w:space="0" w:color="auto"/>
            <w:left w:val="none" w:sz="0" w:space="0" w:color="auto"/>
            <w:bottom w:val="none" w:sz="0" w:space="0" w:color="auto"/>
            <w:right w:val="none" w:sz="0" w:space="0" w:color="auto"/>
          </w:divBdr>
        </w:div>
        <w:div w:id="648093868">
          <w:marLeft w:val="640"/>
          <w:marRight w:val="0"/>
          <w:marTop w:val="0"/>
          <w:marBottom w:val="0"/>
          <w:divBdr>
            <w:top w:val="none" w:sz="0" w:space="0" w:color="auto"/>
            <w:left w:val="none" w:sz="0" w:space="0" w:color="auto"/>
            <w:bottom w:val="none" w:sz="0" w:space="0" w:color="auto"/>
            <w:right w:val="none" w:sz="0" w:space="0" w:color="auto"/>
          </w:divBdr>
        </w:div>
        <w:div w:id="693967289">
          <w:marLeft w:val="640"/>
          <w:marRight w:val="0"/>
          <w:marTop w:val="0"/>
          <w:marBottom w:val="0"/>
          <w:divBdr>
            <w:top w:val="none" w:sz="0" w:space="0" w:color="auto"/>
            <w:left w:val="none" w:sz="0" w:space="0" w:color="auto"/>
            <w:bottom w:val="none" w:sz="0" w:space="0" w:color="auto"/>
            <w:right w:val="none" w:sz="0" w:space="0" w:color="auto"/>
          </w:divBdr>
        </w:div>
        <w:div w:id="846746904">
          <w:marLeft w:val="640"/>
          <w:marRight w:val="0"/>
          <w:marTop w:val="0"/>
          <w:marBottom w:val="0"/>
          <w:divBdr>
            <w:top w:val="none" w:sz="0" w:space="0" w:color="auto"/>
            <w:left w:val="none" w:sz="0" w:space="0" w:color="auto"/>
            <w:bottom w:val="none" w:sz="0" w:space="0" w:color="auto"/>
            <w:right w:val="none" w:sz="0" w:space="0" w:color="auto"/>
          </w:divBdr>
        </w:div>
        <w:div w:id="871184732">
          <w:marLeft w:val="640"/>
          <w:marRight w:val="0"/>
          <w:marTop w:val="0"/>
          <w:marBottom w:val="0"/>
          <w:divBdr>
            <w:top w:val="none" w:sz="0" w:space="0" w:color="auto"/>
            <w:left w:val="none" w:sz="0" w:space="0" w:color="auto"/>
            <w:bottom w:val="none" w:sz="0" w:space="0" w:color="auto"/>
            <w:right w:val="none" w:sz="0" w:space="0" w:color="auto"/>
          </w:divBdr>
        </w:div>
        <w:div w:id="933510660">
          <w:marLeft w:val="640"/>
          <w:marRight w:val="0"/>
          <w:marTop w:val="0"/>
          <w:marBottom w:val="0"/>
          <w:divBdr>
            <w:top w:val="none" w:sz="0" w:space="0" w:color="auto"/>
            <w:left w:val="none" w:sz="0" w:space="0" w:color="auto"/>
            <w:bottom w:val="none" w:sz="0" w:space="0" w:color="auto"/>
            <w:right w:val="none" w:sz="0" w:space="0" w:color="auto"/>
          </w:divBdr>
        </w:div>
        <w:div w:id="1033730652">
          <w:marLeft w:val="640"/>
          <w:marRight w:val="0"/>
          <w:marTop w:val="0"/>
          <w:marBottom w:val="0"/>
          <w:divBdr>
            <w:top w:val="none" w:sz="0" w:space="0" w:color="auto"/>
            <w:left w:val="none" w:sz="0" w:space="0" w:color="auto"/>
            <w:bottom w:val="none" w:sz="0" w:space="0" w:color="auto"/>
            <w:right w:val="none" w:sz="0" w:space="0" w:color="auto"/>
          </w:divBdr>
        </w:div>
        <w:div w:id="1034815907">
          <w:marLeft w:val="640"/>
          <w:marRight w:val="0"/>
          <w:marTop w:val="0"/>
          <w:marBottom w:val="0"/>
          <w:divBdr>
            <w:top w:val="none" w:sz="0" w:space="0" w:color="auto"/>
            <w:left w:val="none" w:sz="0" w:space="0" w:color="auto"/>
            <w:bottom w:val="none" w:sz="0" w:space="0" w:color="auto"/>
            <w:right w:val="none" w:sz="0" w:space="0" w:color="auto"/>
          </w:divBdr>
        </w:div>
        <w:div w:id="1051460608">
          <w:marLeft w:val="640"/>
          <w:marRight w:val="0"/>
          <w:marTop w:val="0"/>
          <w:marBottom w:val="0"/>
          <w:divBdr>
            <w:top w:val="none" w:sz="0" w:space="0" w:color="auto"/>
            <w:left w:val="none" w:sz="0" w:space="0" w:color="auto"/>
            <w:bottom w:val="none" w:sz="0" w:space="0" w:color="auto"/>
            <w:right w:val="none" w:sz="0" w:space="0" w:color="auto"/>
          </w:divBdr>
        </w:div>
        <w:div w:id="1076249840">
          <w:marLeft w:val="640"/>
          <w:marRight w:val="0"/>
          <w:marTop w:val="0"/>
          <w:marBottom w:val="0"/>
          <w:divBdr>
            <w:top w:val="none" w:sz="0" w:space="0" w:color="auto"/>
            <w:left w:val="none" w:sz="0" w:space="0" w:color="auto"/>
            <w:bottom w:val="none" w:sz="0" w:space="0" w:color="auto"/>
            <w:right w:val="none" w:sz="0" w:space="0" w:color="auto"/>
          </w:divBdr>
        </w:div>
        <w:div w:id="1180698040">
          <w:marLeft w:val="640"/>
          <w:marRight w:val="0"/>
          <w:marTop w:val="0"/>
          <w:marBottom w:val="0"/>
          <w:divBdr>
            <w:top w:val="none" w:sz="0" w:space="0" w:color="auto"/>
            <w:left w:val="none" w:sz="0" w:space="0" w:color="auto"/>
            <w:bottom w:val="none" w:sz="0" w:space="0" w:color="auto"/>
            <w:right w:val="none" w:sz="0" w:space="0" w:color="auto"/>
          </w:divBdr>
        </w:div>
        <w:div w:id="1196773330">
          <w:marLeft w:val="640"/>
          <w:marRight w:val="0"/>
          <w:marTop w:val="0"/>
          <w:marBottom w:val="0"/>
          <w:divBdr>
            <w:top w:val="none" w:sz="0" w:space="0" w:color="auto"/>
            <w:left w:val="none" w:sz="0" w:space="0" w:color="auto"/>
            <w:bottom w:val="none" w:sz="0" w:space="0" w:color="auto"/>
            <w:right w:val="none" w:sz="0" w:space="0" w:color="auto"/>
          </w:divBdr>
        </w:div>
        <w:div w:id="1273051143">
          <w:marLeft w:val="640"/>
          <w:marRight w:val="0"/>
          <w:marTop w:val="0"/>
          <w:marBottom w:val="0"/>
          <w:divBdr>
            <w:top w:val="none" w:sz="0" w:space="0" w:color="auto"/>
            <w:left w:val="none" w:sz="0" w:space="0" w:color="auto"/>
            <w:bottom w:val="none" w:sz="0" w:space="0" w:color="auto"/>
            <w:right w:val="none" w:sz="0" w:space="0" w:color="auto"/>
          </w:divBdr>
        </w:div>
        <w:div w:id="1327128729">
          <w:marLeft w:val="640"/>
          <w:marRight w:val="0"/>
          <w:marTop w:val="0"/>
          <w:marBottom w:val="0"/>
          <w:divBdr>
            <w:top w:val="none" w:sz="0" w:space="0" w:color="auto"/>
            <w:left w:val="none" w:sz="0" w:space="0" w:color="auto"/>
            <w:bottom w:val="none" w:sz="0" w:space="0" w:color="auto"/>
            <w:right w:val="none" w:sz="0" w:space="0" w:color="auto"/>
          </w:divBdr>
        </w:div>
        <w:div w:id="1339888483">
          <w:marLeft w:val="640"/>
          <w:marRight w:val="0"/>
          <w:marTop w:val="0"/>
          <w:marBottom w:val="0"/>
          <w:divBdr>
            <w:top w:val="none" w:sz="0" w:space="0" w:color="auto"/>
            <w:left w:val="none" w:sz="0" w:space="0" w:color="auto"/>
            <w:bottom w:val="none" w:sz="0" w:space="0" w:color="auto"/>
            <w:right w:val="none" w:sz="0" w:space="0" w:color="auto"/>
          </w:divBdr>
        </w:div>
        <w:div w:id="1401714868">
          <w:marLeft w:val="640"/>
          <w:marRight w:val="0"/>
          <w:marTop w:val="0"/>
          <w:marBottom w:val="0"/>
          <w:divBdr>
            <w:top w:val="none" w:sz="0" w:space="0" w:color="auto"/>
            <w:left w:val="none" w:sz="0" w:space="0" w:color="auto"/>
            <w:bottom w:val="none" w:sz="0" w:space="0" w:color="auto"/>
            <w:right w:val="none" w:sz="0" w:space="0" w:color="auto"/>
          </w:divBdr>
        </w:div>
        <w:div w:id="1453861262">
          <w:marLeft w:val="640"/>
          <w:marRight w:val="0"/>
          <w:marTop w:val="0"/>
          <w:marBottom w:val="0"/>
          <w:divBdr>
            <w:top w:val="none" w:sz="0" w:space="0" w:color="auto"/>
            <w:left w:val="none" w:sz="0" w:space="0" w:color="auto"/>
            <w:bottom w:val="none" w:sz="0" w:space="0" w:color="auto"/>
            <w:right w:val="none" w:sz="0" w:space="0" w:color="auto"/>
          </w:divBdr>
        </w:div>
        <w:div w:id="1466316103">
          <w:marLeft w:val="640"/>
          <w:marRight w:val="0"/>
          <w:marTop w:val="0"/>
          <w:marBottom w:val="0"/>
          <w:divBdr>
            <w:top w:val="none" w:sz="0" w:space="0" w:color="auto"/>
            <w:left w:val="none" w:sz="0" w:space="0" w:color="auto"/>
            <w:bottom w:val="none" w:sz="0" w:space="0" w:color="auto"/>
            <w:right w:val="none" w:sz="0" w:space="0" w:color="auto"/>
          </w:divBdr>
        </w:div>
        <w:div w:id="1590390383">
          <w:marLeft w:val="640"/>
          <w:marRight w:val="0"/>
          <w:marTop w:val="0"/>
          <w:marBottom w:val="0"/>
          <w:divBdr>
            <w:top w:val="none" w:sz="0" w:space="0" w:color="auto"/>
            <w:left w:val="none" w:sz="0" w:space="0" w:color="auto"/>
            <w:bottom w:val="none" w:sz="0" w:space="0" w:color="auto"/>
            <w:right w:val="none" w:sz="0" w:space="0" w:color="auto"/>
          </w:divBdr>
        </w:div>
        <w:div w:id="1593204022">
          <w:marLeft w:val="640"/>
          <w:marRight w:val="0"/>
          <w:marTop w:val="0"/>
          <w:marBottom w:val="0"/>
          <w:divBdr>
            <w:top w:val="none" w:sz="0" w:space="0" w:color="auto"/>
            <w:left w:val="none" w:sz="0" w:space="0" w:color="auto"/>
            <w:bottom w:val="none" w:sz="0" w:space="0" w:color="auto"/>
            <w:right w:val="none" w:sz="0" w:space="0" w:color="auto"/>
          </w:divBdr>
        </w:div>
        <w:div w:id="1593736889">
          <w:marLeft w:val="640"/>
          <w:marRight w:val="0"/>
          <w:marTop w:val="0"/>
          <w:marBottom w:val="0"/>
          <w:divBdr>
            <w:top w:val="none" w:sz="0" w:space="0" w:color="auto"/>
            <w:left w:val="none" w:sz="0" w:space="0" w:color="auto"/>
            <w:bottom w:val="none" w:sz="0" w:space="0" w:color="auto"/>
            <w:right w:val="none" w:sz="0" w:space="0" w:color="auto"/>
          </w:divBdr>
        </w:div>
        <w:div w:id="1596279352">
          <w:marLeft w:val="640"/>
          <w:marRight w:val="0"/>
          <w:marTop w:val="0"/>
          <w:marBottom w:val="0"/>
          <w:divBdr>
            <w:top w:val="none" w:sz="0" w:space="0" w:color="auto"/>
            <w:left w:val="none" w:sz="0" w:space="0" w:color="auto"/>
            <w:bottom w:val="none" w:sz="0" w:space="0" w:color="auto"/>
            <w:right w:val="none" w:sz="0" w:space="0" w:color="auto"/>
          </w:divBdr>
        </w:div>
        <w:div w:id="1864514574">
          <w:marLeft w:val="640"/>
          <w:marRight w:val="0"/>
          <w:marTop w:val="0"/>
          <w:marBottom w:val="0"/>
          <w:divBdr>
            <w:top w:val="none" w:sz="0" w:space="0" w:color="auto"/>
            <w:left w:val="none" w:sz="0" w:space="0" w:color="auto"/>
            <w:bottom w:val="none" w:sz="0" w:space="0" w:color="auto"/>
            <w:right w:val="none" w:sz="0" w:space="0" w:color="auto"/>
          </w:divBdr>
        </w:div>
        <w:div w:id="1896116741">
          <w:marLeft w:val="640"/>
          <w:marRight w:val="0"/>
          <w:marTop w:val="0"/>
          <w:marBottom w:val="0"/>
          <w:divBdr>
            <w:top w:val="none" w:sz="0" w:space="0" w:color="auto"/>
            <w:left w:val="none" w:sz="0" w:space="0" w:color="auto"/>
            <w:bottom w:val="none" w:sz="0" w:space="0" w:color="auto"/>
            <w:right w:val="none" w:sz="0" w:space="0" w:color="auto"/>
          </w:divBdr>
        </w:div>
        <w:div w:id="2121141259">
          <w:marLeft w:val="640"/>
          <w:marRight w:val="0"/>
          <w:marTop w:val="0"/>
          <w:marBottom w:val="0"/>
          <w:divBdr>
            <w:top w:val="none" w:sz="0" w:space="0" w:color="auto"/>
            <w:left w:val="none" w:sz="0" w:space="0" w:color="auto"/>
            <w:bottom w:val="none" w:sz="0" w:space="0" w:color="auto"/>
            <w:right w:val="none" w:sz="0" w:space="0" w:color="auto"/>
          </w:divBdr>
        </w:div>
        <w:div w:id="2131896937">
          <w:marLeft w:val="640"/>
          <w:marRight w:val="0"/>
          <w:marTop w:val="0"/>
          <w:marBottom w:val="0"/>
          <w:divBdr>
            <w:top w:val="none" w:sz="0" w:space="0" w:color="auto"/>
            <w:left w:val="none" w:sz="0" w:space="0" w:color="auto"/>
            <w:bottom w:val="none" w:sz="0" w:space="0" w:color="auto"/>
            <w:right w:val="none" w:sz="0" w:space="0" w:color="auto"/>
          </w:divBdr>
        </w:div>
      </w:divsChild>
    </w:div>
    <w:div w:id="2037340338">
      <w:bodyDiv w:val="1"/>
      <w:marLeft w:val="0"/>
      <w:marRight w:val="0"/>
      <w:marTop w:val="0"/>
      <w:marBottom w:val="0"/>
      <w:divBdr>
        <w:top w:val="none" w:sz="0" w:space="0" w:color="auto"/>
        <w:left w:val="none" w:sz="0" w:space="0" w:color="auto"/>
        <w:bottom w:val="none" w:sz="0" w:space="0" w:color="auto"/>
        <w:right w:val="none" w:sz="0" w:space="0" w:color="auto"/>
      </w:divBdr>
      <w:divsChild>
        <w:div w:id="67771798">
          <w:marLeft w:val="640"/>
          <w:marRight w:val="0"/>
          <w:marTop w:val="0"/>
          <w:marBottom w:val="0"/>
          <w:divBdr>
            <w:top w:val="none" w:sz="0" w:space="0" w:color="auto"/>
            <w:left w:val="none" w:sz="0" w:space="0" w:color="auto"/>
            <w:bottom w:val="none" w:sz="0" w:space="0" w:color="auto"/>
            <w:right w:val="none" w:sz="0" w:space="0" w:color="auto"/>
          </w:divBdr>
        </w:div>
        <w:div w:id="120194236">
          <w:marLeft w:val="640"/>
          <w:marRight w:val="0"/>
          <w:marTop w:val="0"/>
          <w:marBottom w:val="0"/>
          <w:divBdr>
            <w:top w:val="none" w:sz="0" w:space="0" w:color="auto"/>
            <w:left w:val="none" w:sz="0" w:space="0" w:color="auto"/>
            <w:bottom w:val="none" w:sz="0" w:space="0" w:color="auto"/>
            <w:right w:val="none" w:sz="0" w:space="0" w:color="auto"/>
          </w:divBdr>
        </w:div>
        <w:div w:id="140314481">
          <w:marLeft w:val="640"/>
          <w:marRight w:val="0"/>
          <w:marTop w:val="0"/>
          <w:marBottom w:val="0"/>
          <w:divBdr>
            <w:top w:val="none" w:sz="0" w:space="0" w:color="auto"/>
            <w:left w:val="none" w:sz="0" w:space="0" w:color="auto"/>
            <w:bottom w:val="none" w:sz="0" w:space="0" w:color="auto"/>
            <w:right w:val="none" w:sz="0" w:space="0" w:color="auto"/>
          </w:divBdr>
        </w:div>
        <w:div w:id="197740576">
          <w:marLeft w:val="640"/>
          <w:marRight w:val="0"/>
          <w:marTop w:val="0"/>
          <w:marBottom w:val="0"/>
          <w:divBdr>
            <w:top w:val="none" w:sz="0" w:space="0" w:color="auto"/>
            <w:left w:val="none" w:sz="0" w:space="0" w:color="auto"/>
            <w:bottom w:val="none" w:sz="0" w:space="0" w:color="auto"/>
            <w:right w:val="none" w:sz="0" w:space="0" w:color="auto"/>
          </w:divBdr>
        </w:div>
        <w:div w:id="320159530">
          <w:marLeft w:val="640"/>
          <w:marRight w:val="0"/>
          <w:marTop w:val="0"/>
          <w:marBottom w:val="0"/>
          <w:divBdr>
            <w:top w:val="none" w:sz="0" w:space="0" w:color="auto"/>
            <w:left w:val="none" w:sz="0" w:space="0" w:color="auto"/>
            <w:bottom w:val="none" w:sz="0" w:space="0" w:color="auto"/>
            <w:right w:val="none" w:sz="0" w:space="0" w:color="auto"/>
          </w:divBdr>
        </w:div>
        <w:div w:id="344209699">
          <w:marLeft w:val="640"/>
          <w:marRight w:val="0"/>
          <w:marTop w:val="0"/>
          <w:marBottom w:val="0"/>
          <w:divBdr>
            <w:top w:val="none" w:sz="0" w:space="0" w:color="auto"/>
            <w:left w:val="none" w:sz="0" w:space="0" w:color="auto"/>
            <w:bottom w:val="none" w:sz="0" w:space="0" w:color="auto"/>
            <w:right w:val="none" w:sz="0" w:space="0" w:color="auto"/>
          </w:divBdr>
        </w:div>
        <w:div w:id="464011031">
          <w:marLeft w:val="640"/>
          <w:marRight w:val="0"/>
          <w:marTop w:val="0"/>
          <w:marBottom w:val="0"/>
          <w:divBdr>
            <w:top w:val="none" w:sz="0" w:space="0" w:color="auto"/>
            <w:left w:val="none" w:sz="0" w:space="0" w:color="auto"/>
            <w:bottom w:val="none" w:sz="0" w:space="0" w:color="auto"/>
            <w:right w:val="none" w:sz="0" w:space="0" w:color="auto"/>
          </w:divBdr>
        </w:div>
        <w:div w:id="499542318">
          <w:marLeft w:val="640"/>
          <w:marRight w:val="0"/>
          <w:marTop w:val="0"/>
          <w:marBottom w:val="0"/>
          <w:divBdr>
            <w:top w:val="none" w:sz="0" w:space="0" w:color="auto"/>
            <w:left w:val="none" w:sz="0" w:space="0" w:color="auto"/>
            <w:bottom w:val="none" w:sz="0" w:space="0" w:color="auto"/>
            <w:right w:val="none" w:sz="0" w:space="0" w:color="auto"/>
          </w:divBdr>
        </w:div>
        <w:div w:id="554505848">
          <w:marLeft w:val="640"/>
          <w:marRight w:val="0"/>
          <w:marTop w:val="0"/>
          <w:marBottom w:val="0"/>
          <w:divBdr>
            <w:top w:val="none" w:sz="0" w:space="0" w:color="auto"/>
            <w:left w:val="none" w:sz="0" w:space="0" w:color="auto"/>
            <w:bottom w:val="none" w:sz="0" w:space="0" w:color="auto"/>
            <w:right w:val="none" w:sz="0" w:space="0" w:color="auto"/>
          </w:divBdr>
        </w:div>
        <w:div w:id="621231587">
          <w:marLeft w:val="640"/>
          <w:marRight w:val="0"/>
          <w:marTop w:val="0"/>
          <w:marBottom w:val="0"/>
          <w:divBdr>
            <w:top w:val="none" w:sz="0" w:space="0" w:color="auto"/>
            <w:left w:val="none" w:sz="0" w:space="0" w:color="auto"/>
            <w:bottom w:val="none" w:sz="0" w:space="0" w:color="auto"/>
            <w:right w:val="none" w:sz="0" w:space="0" w:color="auto"/>
          </w:divBdr>
        </w:div>
        <w:div w:id="684137693">
          <w:marLeft w:val="640"/>
          <w:marRight w:val="0"/>
          <w:marTop w:val="0"/>
          <w:marBottom w:val="0"/>
          <w:divBdr>
            <w:top w:val="none" w:sz="0" w:space="0" w:color="auto"/>
            <w:left w:val="none" w:sz="0" w:space="0" w:color="auto"/>
            <w:bottom w:val="none" w:sz="0" w:space="0" w:color="auto"/>
            <w:right w:val="none" w:sz="0" w:space="0" w:color="auto"/>
          </w:divBdr>
        </w:div>
        <w:div w:id="730615338">
          <w:marLeft w:val="640"/>
          <w:marRight w:val="0"/>
          <w:marTop w:val="0"/>
          <w:marBottom w:val="0"/>
          <w:divBdr>
            <w:top w:val="none" w:sz="0" w:space="0" w:color="auto"/>
            <w:left w:val="none" w:sz="0" w:space="0" w:color="auto"/>
            <w:bottom w:val="none" w:sz="0" w:space="0" w:color="auto"/>
            <w:right w:val="none" w:sz="0" w:space="0" w:color="auto"/>
          </w:divBdr>
        </w:div>
        <w:div w:id="731926912">
          <w:marLeft w:val="640"/>
          <w:marRight w:val="0"/>
          <w:marTop w:val="0"/>
          <w:marBottom w:val="0"/>
          <w:divBdr>
            <w:top w:val="none" w:sz="0" w:space="0" w:color="auto"/>
            <w:left w:val="none" w:sz="0" w:space="0" w:color="auto"/>
            <w:bottom w:val="none" w:sz="0" w:space="0" w:color="auto"/>
            <w:right w:val="none" w:sz="0" w:space="0" w:color="auto"/>
          </w:divBdr>
        </w:div>
        <w:div w:id="784009742">
          <w:marLeft w:val="640"/>
          <w:marRight w:val="0"/>
          <w:marTop w:val="0"/>
          <w:marBottom w:val="0"/>
          <w:divBdr>
            <w:top w:val="none" w:sz="0" w:space="0" w:color="auto"/>
            <w:left w:val="none" w:sz="0" w:space="0" w:color="auto"/>
            <w:bottom w:val="none" w:sz="0" w:space="0" w:color="auto"/>
            <w:right w:val="none" w:sz="0" w:space="0" w:color="auto"/>
          </w:divBdr>
        </w:div>
        <w:div w:id="855075645">
          <w:marLeft w:val="640"/>
          <w:marRight w:val="0"/>
          <w:marTop w:val="0"/>
          <w:marBottom w:val="0"/>
          <w:divBdr>
            <w:top w:val="none" w:sz="0" w:space="0" w:color="auto"/>
            <w:left w:val="none" w:sz="0" w:space="0" w:color="auto"/>
            <w:bottom w:val="none" w:sz="0" w:space="0" w:color="auto"/>
            <w:right w:val="none" w:sz="0" w:space="0" w:color="auto"/>
          </w:divBdr>
        </w:div>
        <w:div w:id="975178644">
          <w:marLeft w:val="640"/>
          <w:marRight w:val="0"/>
          <w:marTop w:val="0"/>
          <w:marBottom w:val="0"/>
          <w:divBdr>
            <w:top w:val="none" w:sz="0" w:space="0" w:color="auto"/>
            <w:left w:val="none" w:sz="0" w:space="0" w:color="auto"/>
            <w:bottom w:val="none" w:sz="0" w:space="0" w:color="auto"/>
            <w:right w:val="none" w:sz="0" w:space="0" w:color="auto"/>
          </w:divBdr>
        </w:div>
        <w:div w:id="1030179451">
          <w:marLeft w:val="640"/>
          <w:marRight w:val="0"/>
          <w:marTop w:val="0"/>
          <w:marBottom w:val="0"/>
          <w:divBdr>
            <w:top w:val="none" w:sz="0" w:space="0" w:color="auto"/>
            <w:left w:val="none" w:sz="0" w:space="0" w:color="auto"/>
            <w:bottom w:val="none" w:sz="0" w:space="0" w:color="auto"/>
            <w:right w:val="none" w:sz="0" w:space="0" w:color="auto"/>
          </w:divBdr>
        </w:div>
        <w:div w:id="1039355603">
          <w:marLeft w:val="640"/>
          <w:marRight w:val="0"/>
          <w:marTop w:val="0"/>
          <w:marBottom w:val="0"/>
          <w:divBdr>
            <w:top w:val="none" w:sz="0" w:space="0" w:color="auto"/>
            <w:left w:val="none" w:sz="0" w:space="0" w:color="auto"/>
            <w:bottom w:val="none" w:sz="0" w:space="0" w:color="auto"/>
            <w:right w:val="none" w:sz="0" w:space="0" w:color="auto"/>
          </w:divBdr>
        </w:div>
        <w:div w:id="1135411745">
          <w:marLeft w:val="640"/>
          <w:marRight w:val="0"/>
          <w:marTop w:val="0"/>
          <w:marBottom w:val="0"/>
          <w:divBdr>
            <w:top w:val="none" w:sz="0" w:space="0" w:color="auto"/>
            <w:left w:val="none" w:sz="0" w:space="0" w:color="auto"/>
            <w:bottom w:val="none" w:sz="0" w:space="0" w:color="auto"/>
            <w:right w:val="none" w:sz="0" w:space="0" w:color="auto"/>
          </w:divBdr>
        </w:div>
        <w:div w:id="1155687829">
          <w:marLeft w:val="640"/>
          <w:marRight w:val="0"/>
          <w:marTop w:val="0"/>
          <w:marBottom w:val="0"/>
          <w:divBdr>
            <w:top w:val="none" w:sz="0" w:space="0" w:color="auto"/>
            <w:left w:val="none" w:sz="0" w:space="0" w:color="auto"/>
            <w:bottom w:val="none" w:sz="0" w:space="0" w:color="auto"/>
            <w:right w:val="none" w:sz="0" w:space="0" w:color="auto"/>
          </w:divBdr>
        </w:div>
        <w:div w:id="1199901813">
          <w:marLeft w:val="640"/>
          <w:marRight w:val="0"/>
          <w:marTop w:val="0"/>
          <w:marBottom w:val="0"/>
          <w:divBdr>
            <w:top w:val="none" w:sz="0" w:space="0" w:color="auto"/>
            <w:left w:val="none" w:sz="0" w:space="0" w:color="auto"/>
            <w:bottom w:val="none" w:sz="0" w:space="0" w:color="auto"/>
            <w:right w:val="none" w:sz="0" w:space="0" w:color="auto"/>
          </w:divBdr>
        </w:div>
        <w:div w:id="1276134815">
          <w:marLeft w:val="640"/>
          <w:marRight w:val="0"/>
          <w:marTop w:val="0"/>
          <w:marBottom w:val="0"/>
          <w:divBdr>
            <w:top w:val="none" w:sz="0" w:space="0" w:color="auto"/>
            <w:left w:val="none" w:sz="0" w:space="0" w:color="auto"/>
            <w:bottom w:val="none" w:sz="0" w:space="0" w:color="auto"/>
            <w:right w:val="none" w:sz="0" w:space="0" w:color="auto"/>
          </w:divBdr>
        </w:div>
        <w:div w:id="1387411445">
          <w:marLeft w:val="640"/>
          <w:marRight w:val="0"/>
          <w:marTop w:val="0"/>
          <w:marBottom w:val="0"/>
          <w:divBdr>
            <w:top w:val="none" w:sz="0" w:space="0" w:color="auto"/>
            <w:left w:val="none" w:sz="0" w:space="0" w:color="auto"/>
            <w:bottom w:val="none" w:sz="0" w:space="0" w:color="auto"/>
            <w:right w:val="none" w:sz="0" w:space="0" w:color="auto"/>
          </w:divBdr>
        </w:div>
        <w:div w:id="1468813683">
          <w:marLeft w:val="640"/>
          <w:marRight w:val="0"/>
          <w:marTop w:val="0"/>
          <w:marBottom w:val="0"/>
          <w:divBdr>
            <w:top w:val="none" w:sz="0" w:space="0" w:color="auto"/>
            <w:left w:val="none" w:sz="0" w:space="0" w:color="auto"/>
            <w:bottom w:val="none" w:sz="0" w:space="0" w:color="auto"/>
            <w:right w:val="none" w:sz="0" w:space="0" w:color="auto"/>
          </w:divBdr>
        </w:div>
        <w:div w:id="1589920485">
          <w:marLeft w:val="640"/>
          <w:marRight w:val="0"/>
          <w:marTop w:val="0"/>
          <w:marBottom w:val="0"/>
          <w:divBdr>
            <w:top w:val="none" w:sz="0" w:space="0" w:color="auto"/>
            <w:left w:val="none" w:sz="0" w:space="0" w:color="auto"/>
            <w:bottom w:val="none" w:sz="0" w:space="0" w:color="auto"/>
            <w:right w:val="none" w:sz="0" w:space="0" w:color="auto"/>
          </w:divBdr>
        </w:div>
        <w:div w:id="1611745109">
          <w:marLeft w:val="640"/>
          <w:marRight w:val="0"/>
          <w:marTop w:val="0"/>
          <w:marBottom w:val="0"/>
          <w:divBdr>
            <w:top w:val="none" w:sz="0" w:space="0" w:color="auto"/>
            <w:left w:val="none" w:sz="0" w:space="0" w:color="auto"/>
            <w:bottom w:val="none" w:sz="0" w:space="0" w:color="auto"/>
            <w:right w:val="none" w:sz="0" w:space="0" w:color="auto"/>
          </w:divBdr>
        </w:div>
        <w:div w:id="1634406060">
          <w:marLeft w:val="640"/>
          <w:marRight w:val="0"/>
          <w:marTop w:val="0"/>
          <w:marBottom w:val="0"/>
          <w:divBdr>
            <w:top w:val="none" w:sz="0" w:space="0" w:color="auto"/>
            <w:left w:val="none" w:sz="0" w:space="0" w:color="auto"/>
            <w:bottom w:val="none" w:sz="0" w:space="0" w:color="auto"/>
            <w:right w:val="none" w:sz="0" w:space="0" w:color="auto"/>
          </w:divBdr>
        </w:div>
        <w:div w:id="1640187448">
          <w:marLeft w:val="640"/>
          <w:marRight w:val="0"/>
          <w:marTop w:val="0"/>
          <w:marBottom w:val="0"/>
          <w:divBdr>
            <w:top w:val="none" w:sz="0" w:space="0" w:color="auto"/>
            <w:left w:val="none" w:sz="0" w:space="0" w:color="auto"/>
            <w:bottom w:val="none" w:sz="0" w:space="0" w:color="auto"/>
            <w:right w:val="none" w:sz="0" w:space="0" w:color="auto"/>
          </w:divBdr>
        </w:div>
        <w:div w:id="1651057557">
          <w:marLeft w:val="640"/>
          <w:marRight w:val="0"/>
          <w:marTop w:val="0"/>
          <w:marBottom w:val="0"/>
          <w:divBdr>
            <w:top w:val="none" w:sz="0" w:space="0" w:color="auto"/>
            <w:left w:val="none" w:sz="0" w:space="0" w:color="auto"/>
            <w:bottom w:val="none" w:sz="0" w:space="0" w:color="auto"/>
            <w:right w:val="none" w:sz="0" w:space="0" w:color="auto"/>
          </w:divBdr>
        </w:div>
        <w:div w:id="1656303715">
          <w:marLeft w:val="640"/>
          <w:marRight w:val="0"/>
          <w:marTop w:val="0"/>
          <w:marBottom w:val="0"/>
          <w:divBdr>
            <w:top w:val="none" w:sz="0" w:space="0" w:color="auto"/>
            <w:left w:val="none" w:sz="0" w:space="0" w:color="auto"/>
            <w:bottom w:val="none" w:sz="0" w:space="0" w:color="auto"/>
            <w:right w:val="none" w:sz="0" w:space="0" w:color="auto"/>
          </w:divBdr>
        </w:div>
        <w:div w:id="1699743878">
          <w:marLeft w:val="640"/>
          <w:marRight w:val="0"/>
          <w:marTop w:val="0"/>
          <w:marBottom w:val="0"/>
          <w:divBdr>
            <w:top w:val="none" w:sz="0" w:space="0" w:color="auto"/>
            <w:left w:val="none" w:sz="0" w:space="0" w:color="auto"/>
            <w:bottom w:val="none" w:sz="0" w:space="0" w:color="auto"/>
            <w:right w:val="none" w:sz="0" w:space="0" w:color="auto"/>
          </w:divBdr>
        </w:div>
        <w:div w:id="1761293391">
          <w:marLeft w:val="640"/>
          <w:marRight w:val="0"/>
          <w:marTop w:val="0"/>
          <w:marBottom w:val="0"/>
          <w:divBdr>
            <w:top w:val="none" w:sz="0" w:space="0" w:color="auto"/>
            <w:left w:val="none" w:sz="0" w:space="0" w:color="auto"/>
            <w:bottom w:val="none" w:sz="0" w:space="0" w:color="auto"/>
            <w:right w:val="none" w:sz="0" w:space="0" w:color="auto"/>
          </w:divBdr>
        </w:div>
        <w:div w:id="1804347187">
          <w:marLeft w:val="640"/>
          <w:marRight w:val="0"/>
          <w:marTop w:val="0"/>
          <w:marBottom w:val="0"/>
          <w:divBdr>
            <w:top w:val="none" w:sz="0" w:space="0" w:color="auto"/>
            <w:left w:val="none" w:sz="0" w:space="0" w:color="auto"/>
            <w:bottom w:val="none" w:sz="0" w:space="0" w:color="auto"/>
            <w:right w:val="none" w:sz="0" w:space="0" w:color="auto"/>
          </w:divBdr>
        </w:div>
        <w:div w:id="1806115313">
          <w:marLeft w:val="640"/>
          <w:marRight w:val="0"/>
          <w:marTop w:val="0"/>
          <w:marBottom w:val="0"/>
          <w:divBdr>
            <w:top w:val="none" w:sz="0" w:space="0" w:color="auto"/>
            <w:left w:val="none" w:sz="0" w:space="0" w:color="auto"/>
            <w:bottom w:val="none" w:sz="0" w:space="0" w:color="auto"/>
            <w:right w:val="none" w:sz="0" w:space="0" w:color="auto"/>
          </w:divBdr>
        </w:div>
        <w:div w:id="1890191411">
          <w:marLeft w:val="640"/>
          <w:marRight w:val="0"/>
          <w:marTop w:val="0"/>
          <w:marBottom w:val="0"/>
          <w:divBdr>
            <w:top w:val="none" w:sz="0" w:space="0" w:color="auto"/>
            <w:left w:val="none" w:sz="0" w:space="0" w:color="auto"/>
            <w:bottom w:val="none" w:sz="0" w:space="0" w:color="auto"/>
            <w:right w:val="none" w:sz="0" w:space="0" w:color="auto"/>
          </w:divBdr>
        </w:div>
        <w:div w:id="1932200011">
          <w:marLeft w:val="640"/>
          <w:marRight w:val="0"/>
          <w:marTop w:val="0"/>
          <w:marBottom w:val="0"/>
          <w:divBdr>
            <w:top w:val="none" w:sz="0" w:space="0" w:color="auto"/>
            <w:left w:val="none" w:sz="0" w:space="0" w:color="auto"/>
            <w:bottom w:val="none" w:sz="0" w:space="0" w:color="auto"/>
            <w:right w:val="none" w:sz="0" w:space="0" w:color="auto"/>
          </w:divBdr>
        </w:div>
        <w:div w:id="1954246889">
          <w:marLeft w:val="640"/>
          <w:marRight w:val="0"/>
          <w:marTop w:val="0"/>
          <w:marBottom w:val="0"/>
          <w:divBdr>
            <w:top w:val="none" w:sz="0" w:space="0" w:color="auto"/>
            <w:left w:val="none" w:sz="0" w:space="0" w:color="auto"/>
            <w:bottom w:val="none" w:sz="0" w:space="0" w:color="auto"/>
            <w:right w:val="none" w:sz="0" w:space="0" w:color="auto"/>
          </w:divBdr>
        </w:div>
        <w:div w:id="1989050285">
          <w:marLeft w:val="640"/>
          <w:marRight w:val="0"/>
          <w:marTop w:val="0"/>
          <w:marBottom w:val="0"/>
          <w:divBdr>
            <w:top w:val="none" w:sz="0" w:space="0" w:color="auto"/>
            <w:left w:val="none" w:sz="0" w:space="0" w:color="auto"/>
            <w:bottom w:val="none" w:sz="0" w:space="0" w:color="auto"/>
            <w:right w:val="none" w:sz="0" w:space="0" w:color="auto"/>
          </w:divBdr>
        </w:div>
        <w:div w:id="2013796296">
          <w:marLeft w:val="640"/>
          <w:marRight w:val="0"/>
          <w:marTop w:val="0"/>
          <w:marBottom w:val="0"/>
          <w:divBdr>
            <w:top w:val="none" w:sz="0" w:space="0" w:color="auto"/>
            <w:left w:val="none" w:sz="0" w:space="0" w:color="auto"/>
            <w:bottom w:val="none" w:sz="0" w:space="0" w:color="auto"/>
            <w:right w:val="none" w:sz="0" w:space="0" w:color="auto"/>
          </w:divBdr>
        </w:div>
        <w:div w:id="2101365024">
          <w:marLeft w:val="640"/>
          <w:marRight w:val="0"/>
          <w:marTop w:val="0"/>
          <w:marBottom w:val="0"/>
          <w:divBdr>
            <w:top w:val="none" w:sz="0" w:space="0" w:color="auto"/>
            <w:left w:val="none" w:sz="0" w:space="0" w:color="auto"/>
            <w:bottom w:val="none" w:sz="0" w:space="0" w:color="auto"/>
            <w:right w:val="none" w:sz="0" w:space="0" w:color="auto"/>
          </w:divBdr>
        </w:div>
      </w:divsChild>
    </w:div>
    <w:div w:id="2038264497">
      <w:bodyDiv w:val="1"/>
      <w:marLeft w:val="0"/>
      <w:marRight w:val="0"/>
      <w:marTop w:val="0"/>
      <w:marBottom w:val="0"/>
      <w:divBdr>
        <w:top w:val="none" w:sz="0" w:space="0" w:color="auto"/>
        <w:left w:val="none" w:sz="0" w:space="0" w:color="auto"/>
        <w:bottom w:val="none" w:sz="0" w:space="0" w:color="auto"/>
        <w:right w:val="none" w:sz="0" w:space="0" w:color="auto"/>
      </w:divBdr>
      <w:divsChild>
        <w:div w:id="106387454">
          <w:marLeft w:val="640"/>
          <w:marRight w:val="0"/>
          <w:marTop w:val="0"/>
          <w:marBottom w:val="0"/>
          <w:divBdr>
            <w:top w:val="none" w:sz="0" w:space="0" w:color="auto"/>
            <w:left w:val="none" w:sz="0" w:space="0" w:color="auto"/>
            <w:bottom w:val="none" w:sz="0" w:space="0" w:color="auto"/>
            <w:right w:val="none" w:sz="0" w:space="0" w:color="auto"/>
          </w:divBdr>
        </w:div>
        <w:div w:id="137914906">
          <w:marLeft w:val="640"/>
          <w:marRight w:val="0"/>
          <w:marTop w:val="0"/>
          <w:marBottom w:val="0"/>
          <w:divBdr>
            <w:top w:val="none" w:sz="0" w:space="0" w:color="auto"/>
            <w:left w:val="none" w:sz="0" w:space="0" w:color="auto"/>
            <w:bottom w:val="none" w:sz="0" w:space="0" w:color="auto"/>
            <w:right w:val="none" w:sz="0" w:space="0" w:color="auto"/>
          </w:divBdr>
        </w:div>
        <w:div w:id="203447811">
          <w:marLeft w:val="640"/>
          <w:marRight w:val="0"/>
          <w:marTop w:val="0"/>
          <w:marBottom w:val="0"/>
          <w:divBdr>
            <w:top w:val="none" w:sz="0" w:space="0" w:color="auto"/>
            <w:left w:val="none" w:sz="0" w:space="0" w:color="auto"/>
            <w:bottom w:val="none" w:sz="0" w:space="0" w:color="auto"/>
            <w:right w:val="none" w:sz="0" w:space="0" w:color="auto"/>
          </w:divBdr>
        </w:div>
        <w:div w:id="353658810">
          <w:marLeft w:val="640"/>
          <w:marRight w:val="0"/>
          <w:marTop w:val="0"/>
          <w:marBottom w:val="0"/>
          <w:divBdr>
            <w:top w:val="none" w:sz="0" w:space="0" w:color="auto"/>
            <w:left w:val="none" w:sz="0" w:space="0" w:color="auto"/>
            <w:bottom w:val="none" w:sz="0" w:space="0" w:color="auto"/>
            <w:right w:val="none" w:sz="0" w:space="0" w:color="auto"/>
          </w:divBdr>
        </w:div>
        <w:div w:id="476806346">
          <w:marLeft w:val="640"/>
          <w:marRight w:val="0"/>
          <w:marTop w:val="0"/>
          <w:marBottom w:val="0"/>
          <w:divBdr>
            <w:top w:val="none" w:sz="0" w:space="0" w:color="auto"/>
            <w:left w:val="none" w:sz="0" w:space="0" w:color="auto"/>
            <w:bottom w:val="none" w:sz="0" w:space="0" w:color="auto"/>
            <w:right w:val="none" w:sz="0" w:space="0" w:color="auto"/>
          </w:divBdr>
        </w:div>
        <w:div w:id="667101243">
          <w:marLeft w:val="640"/>
          <w:marRight w:val="0"/>
          <w:marTop w:val="0"/>
          <w:marBottom w:val="0"/>
          <w:divBdr>
            <w:top w:val="none" w:sz="0" w:space="0" w:color="auto"/>
            <w:left w:val="none" w:sz="0" w:space="0" w:color="auto"/>
            <w:bottom w:val="none" w:sz="0" w:space="0" w:color="auto"/>
            <w:right w:val="none" w:sz="0" w:space="0" w:color="auto"/>
          </w:divBdr>
        </w:div>
        <w:div w:id="676923037">
          <w:marLeft w:val="640"/>
          <w:marRight w:val="0"/>
          <w:marTop w:val="0"/>
          <w:marBottom w:val="0"/>
          <w:divBdr>
            <w:top w:val="none" w:sz="0" w:space="0" w:color="auto"/>
            <w:left w:val="none" w:sz="0" w:space="0" w:color="auto"/>
            <w:bottom w:val="none" w:sz="0" w:space="0" w:color="auto"/>
            <w:right w:val="none" w:sz="0" w:space="0" w:color="auto"/>
          </w:divBdr>
        </w:div>
        <w:div w:id="855659673">
          <w:marLeft w:val="640"/>
          <w:marRight w:val="0"/>
          <w:marTop w:val="0"/>
          <w:marBottom w:val="0"/>
          <w:divBdr>
            <w:top w:val="none" w:sz="0" w:space="0" w:color="auto"/>
            <w:left w:val="none" w:sz="0" w:space="0" w:color="auto"/>
            <w:bottom w:val="none" w:sz="0" w:space="0" w:color="auto"/>
            <w:right w:val="none" w:sz="0" w:space="0" w:color="auto"/>
          </w:divBdr>
        </w:div>
        <w:div w:id="1163275220">
          <w:marLeft w:val="640"/>
          <w:marRight w:val="0"/>
          <w:marTop w:val="0"/>
          <w:marBottom w:val="0"/>
          <w:divBdr>
            <w:top w:val="none" w:sz="0" w:space="0" w:color="auto"/>
            <w:left w:val="none" w:sz="0" w:space="0" w:color="auto"/>
            <w:bottom w:val="none" w:sz="0" w:space="0" w:color="auto"/>
            <w:right w:val="none" w:sz="0" w:space="0" w:color="auto"/>
          </w:divBdr>
        </w:div>
        <w:div w:id="1240288436">
          <w:marLeft w:val="640"/>
          <w:marRight w:val="0"/>
          <w:marTop w:val="0"/>
          <w:marBottom w:val="0"/>
          <w:divBdr>
            <w:top w:val="none" w:sz="0" w:space="0" w:color="auto"/>
            <w:left w:val="none" w:sz="0" w:space="0" w:color="auto"/>
            <w:bottom w:val="none" w:sz="0" w:space="0" w:color="auto"/>
            <w:right w:val="none" w:sz="0" w:space="0" w:color="auto"/>
          </w:divBdr>
        </w:div>
        <w:div w:id="1345285411">
          <w:marLeft w:val="640"/>
          <w:marRight w:val="0"/>
          <w:marTop w:val="0"/>
          <w:marBottom w:val="0"/>
          <w:divBdr>
            <w:top w:val="none" w:sz="0" w:space="0" w:color="auto"/>
            <w:left w:val="none" w:sz="0" w:space="0" w:color="auto"/>
            <w:bottom w:val="none" w:sz="0" w:space="0" w:color="auto"/>
            <w:right w:val="none" w:sz="0" w:space="0" w:color="auto"/>
          </w:divBdr>
        </w:div>
        <w:div w:id="1360351999">
          <w:marLeft w:val="640"/>
          <w:marRight w:val="0"/>
          <w:marTop w:val="0"/>
          <w:marBottom w:val="0"/>
          <w:divBdr>
            <w:top w:val="none" w:sz="0" w:space="0" w:color="auto"/>
            <w:left w:val="none" w:sz="0" w:space="0" w:color="auto"/>
            <w:bottom w:val="none" w:sz="0" w:space="0" w:color="auto"/>
            <w:right w:val="none" w:sz="0" w:space="0" w:color="auto"/>
          </w:divBdr>
        </w:div>
        <w:div w:id="1424758516">
          <w:marLeft w:val="640"/>
          <w:marRight w:val="0"/>
          <w:marTop w:val="0"/>
          <w:marBottom w:val="0"/>
          <w:divBdr>
            <w:top w:val="none" w:sz="0" w:space="0" w:color="auto"/>
            <w:left w:val="none" w:sz="0" w:space="0" w:color="auto"/>
            <w:bottom w:val="none" w:sz="0" w:space="0" w:color="auto"/>
            <w:right w:val="none" w:sz="0" w:space="0" w:color="auto"/>
          </w:divBdr>
        </w:div>
        <w:div w:id="1535846857">
          <w:marLeft w:val="640"/>
          <w:marRight w:val="0"/>
          <w:marTop w:val="0"/>
          <w:marBottom w:val="0"/>
          <w:divBdr>
            <w:top w:val="none" w:sz="0" w:space="0" w:color="auto"/>
            <w:left w:val="none" w:sz="0" w:space="0" w:color="auto"/>
            <w:bottom w:val="none" w:sz="0" w:space="0" w:color="auto"/>
            <w:right w:val="none" w:sz="0" w:space="0" w:color="auto"/>
          </w:divBdr>
        </w:div>
        <w:div w:id="1677270459">
          <w:marLeft w:val="640"/>
          <w:marRight w:val="0"/>
          <w:marTop w:val="0"/>
          <w:marBottom w:val="0"/>
          <w:divBdr>
            <w:top w:val="none" w:sz="0" w:space="0" w:color="auto"/>
            <w:left w:val="none" w:sz="0" w:space="0" w:color="auto"/>
            <w:bottom w:val="none" w:sz="0" w:space="0" w:color="auto"/>
            <w:right w:val="none" w:sz="0" w:space="0" w:color="auto"/>
          </w:divBdr>
        </w:div>
        <w:div w:id="1770200295">
          <w:marLeft w:val="640"/>
          <w:marRight w:val="0"/>
          <w:marTop w:val="0"/>
          <w:marBottom w:val="0"/>
          <w:divBdr>
            <w:top w:val="none" w:sz="0" w:space="0" w:color="auto"/>
            <w:left w:val="none" w:sz="0" w:space="0" w:color="auto"/>
            <w:bottom w:val="none" w:sz="0" w:space="0" w:color="auto"/>
            <w:right w:val="none" w:sz="0" w:space="0" w:color="auto"/>
          </w:divBdr>
        </w:div>
        <w:div w:id="1904221659">
          <w:marLeft w:val="640"/>
          <w:marRight w:val="0"/>
          <w:marTop w:val="0"/>
          <w:marBottom w:val="0"/>
          <w:divBdr>
            <w:top w:val="none" w:sz="0" w:space="0" w:color="auto"/>
            <w:left w:val="none" w:sz="0" w:space="0" w:color="auto"/>
            <w:bottom w:val="none" w:sz="0" w:space="0" w:color="auto"/>
            <w:right w:val="none" w:sz="0" w:space="0" w:color="auto"/>
          </w:divBdr>
        </w:div>
        <w:div w:id="2138140703">
          <w:marLeft w:val="640"/>
          <w:marRight w:val="0"/>
          <w:marTop w:val="0"/>
          <w:marBottom w:val="0"/>
          <w:divBdr>
            <w:top w:val="none" w:sz="0" w:space="0" w:color="auto"/>
            <w:left w:val="none" w:sz="0" w:space="0" w:color="auto"/>
            <w:bottom w:val="none" w:sz="0" w:space="0" w:color="auto"/>
            <w:right w:val="none" w:sz="0" w:space="0" w:color="auto"/>
          </w:divBdr>
        </w:div>
      </w:divsChild>
    </w:div>
    <w:div w:id="2043360685">
      <w:bodyDiv w:val="1"/>
      <w:marLeft w:val="0"/>
      <w:marRight w:val="0"/>
      <w:marTop w:val="0"/>
      <w:marBottom w:val="0"/>
      <w:divBdr>
        <w:top w:val="none" w:sz="0" w:space="0" w:color="auto"/>
        <w:left w:val="none" w:sz="0" w:space="0" w:color="auto"/>
        <w:bottom w:val="none" w:sz="0" w:space="0" w:color="auto"/>
        <w:right w:val="none" w:sz="0" w:space="0" w:color="auto"/>
      </w:divBdr>
    </w:div>
    <w:div w:id="2058774721">
      <w:bodyDiv w:val="1"/>
      <w:marLeft w:val="0"/>
      <w:marRight w:val="0"/>
      <w:marTop w:val="0"/>
      <w:marBottom w:val="0"/>
      <w:divBdr>
        <w:top w:val="none" w:sz="0" w:space="0" w:color="auto"/>
        <w:left w:val="none" w:sz="0" w:space="0" w:color="auto"/>
        <w:bottom w:val="none" w:sz="0" w:space="0" w:color="auto"/>
        <w:right w:val="none" w:sz="0" w:space="0" w:color="auto"/>
      </w:divBdr>
    </w:div>
    <w:div w:id="2068256108">
      <w:bodyDiv w:val="1"/>
      <w:marLeft w:val="0"/>
      <w:marRight w:val="0"/>
      <w:marTop w:val="0"/>
      <w:marBottom w:val="0"/>
      <w:divBdr>
        <w:top w:val="none" w:sz="0" w:space="0" w:color="auto"/>
        <w:left w:val="none" w:sz="0" w:space="0" w:color="auto"/>
        <w:bottom w:val="none" w:sz="0" w:space="0" w:color="auto"/>
        <w:right w:val="none" w:sz="0" w:space="0" w:color="auto"/>
      </w:divBdr>
      <w:divsChild>
        <w:div w:id="8265866">
          <w:marLeft w:val="640"/>
          <w:marRight w:val="0"/>
          <w:marTop w:val="0"/>
          <w:marBottom w:val="0"/>
          <w:divBdr>
            <w:top w:val="none" w:sz="0" w:space="0" w:color="auto"/>
            <w:left w:val="none" w:sz="0" w:space="0" w:color="auto"/>
            <w:bottom w:val="none" w:sz="0" w:space="0" w:color="auto"/>
            <w:right w:val="none" w:sz="0" w:space="0" w:color="auto"/>
          </w:divBdr>
        </w:div>
        <w:div w:id="85154971">
          <w:marLeft w:val="640"/>
          <w:marRight w:val="0"/>
          <w:marTop w:val="0"/>
          <w:marBottom w:val="0"/>
          <w:divBdr>
            <w:top w:val="none" w:sz="0" w:space="0" w:color="auto"/>
            <w:left w:val="none" w:sz="0" w:space="0" w:color="auto"/>
            <w:bottom w:val="none" w:sz="0" w:space="0" w:color="auto"/>
            <w:right w:val="none" w:sz="0" w:space="0" w:color="auto"/>
          </w:divBdr>
        </w:div>
        <w:div w:id="413279533">
          <w:marLeft w:val="640"/>
          <w:marRight w:val="0"/>
          <w:marTop w:val="0"/>
          <w:marBottom w:val="0"/>
          <w:divBdr>
            <w:top w:val="none" w:sz="0" w:space="0" w:color="auto"/>
            <w:left w:val="none" w:sz="0" w:space="0" w:color="auto"/>
            <w:bottom w:val="none" w:sz="0" w:space="0" w:color="auto"/>
            <w:right w:val="none" w:sz="0" w:space="0" w:color="auto"/>
          </w:divBdr>
        </w:div>
        <w:div w:id="558631204">
          <w:marLeft w:val="640"/>
          <w:marRight w:val="0"/>
          <w:marTop w:val="0"/>
          <w:marBottom w:val="0"/>
          <w:divBdr>
            <w:top w:val="none" w:sz="0" w:space="0" w:color="auto"/>
            <w:left w:val="none" w:sz="0" w:space="0" w:color="auto"/>
            <w:bottom w:val="none" w:sz="0" w:space="0" w:color="auto"/>
            <w:right w:val="none" w:sz="0" w:space="0" w:color="auto"/>
          </w:divBdr>
        </w:div>
        <w:div w:id="984966676">
          <w:marLeft w:val="640"/>
          <w:marRight w:val="0"/>
          <w:marTop w:val="0"/>
          <w:marBottom w:val="0"/>
          <w:divBdr>
            <w:top w:val="none" w:sz="0" w:space="0" w:color="auto"/>
            <w:left w:val="none" w:sz="0" w:space="0" w:color="auto"/>
            <w:bottom w:val="none" w:sz="0" w:space="0" w:color="auto"/>
            <w:right w:val="none" w:sz="0" w:space="0" w:color="auto"/>
          </w:divBdr>
        </w:div>
        <w:div w:id="1043091860">
          <w:marLeft w:val="640"/>
          <w:marRight w:val="0"/>
          <w:marTop w:val="0"/>
          <w:marBottom w:val="0"/>
          <w:divBdr>
            <w:top w:val="none" w:sz="0" w:space="0" w:color="auto"/>
            <w:left w:val="none" w:sz="0" w:space="0" w:color="auto"/>
            <w:bottom w:val="none" w:sz="0" w:space="0" w:color="auto"/>
            <w:right w:val="none" w:sz="0" w:space="0" w:color="auto"/>
          </w:divBdr>
        </w:div>
        <w:div w:id="1355612913">
          <w:marLeft w:val="640"/>
          <w:marRight w:val="0"/>
          <w:marTop w:val="0"/>
          <w:marBottom w:val="0"/>
          <w:divBdr>
            <w:top w:val="none" w:sz="0" w:space="0" w:color="auto"/>
            <w:left w:val="none" w:sz="0" w:space="0" w:color="auto"/>
            <w:bottom w:val="none" w:sz="0" w:space="0" w:color="auto"/>
            <w:right w:val="none" w:sz="0" w:space="0" w:color="auto"/>
          </w:divBdr>
        </w:div>
        <w:div w:id="1477336712">
          <w:marLeft w:val="640"/>
          <w:marRight w:val="0"/>
          <w:marTop w:val="0"/>
          <w:marBottom w:val="0"/>
          <w:divBdr>
            <w:top w:val="none" w:sz="0" w:space="0" w:color="auto"/>
            <w:left w:val="none" w:sz="0" w:space="0" w:color="auto"/>
            <w:bottom w:val="none" w:sz="0" w:space="0" w:color="auto"/>
            <w:right w:val="none" w:sz="0" w:space="0" w:color="auto"/>
          </w:divBdr>
        </w:div>
        <w:div w:id="1663241095">
          <w:marLeft w:val="640"/>
          <w:marRight w:val="0"/>
          <w:marTop w:val="0"/>
          <w:marBottom w:val="0"/>
          <w:divBdr>
            <w:top w:val="none" w:sz="0" w:space="0" w:color="auto"/>
            <w:left w:val="none" w:sz="0" w:space="0" w:color="auto"/>
            <w:bottom w:val="none" w:sz="0" w:space="0" w:color="auto"/>
            <w:right w:val="none" w:sz="0" w:space="0" w:color="auto"/>
          </w:divBdr>
        </w:div>
        <w:div w:id="1780029221">
          <w:marLeft w:val="640"/>
          <w:marRight w:val="0"/>
          <w:marTop w:val="0"/>
          <w:marBottom w:val="0"/>
          <w:divBdr>
            <w:top w:val="none" w:sz="0" w:space="0" w:color="auto"/>
            <w:left w:val="none" w:sz="0" w:space="0" w:color="auto"/>
            <w:bottom w:val="none" w:sz="0" w:space="0" w:color="auto"/>
            <w:right w:val="none" w:sz="0" w:space="0" w:color="auto"/>
          </w:divBdr>
        </w:div>
        <w:div w:id="1825202391">
          <w:marLeft w:val="640"/>
          <w:marRight w:val="0"/>
          <w:marTop w:val="0"/>
          <w:marBottom w:val="0"/>
          <w:divBdr>
            <w:top w:val="none" w:sz="0" w:space="0" w:color="auto"/>
            <w:left w:val="none" w:sz="0" w:space="0" w:color="auto"/>
            <w:bottom w:val="none" w:sz="0" w:space="0" w:color="auto"/>
            <w:right w:val="none" w:sz="0" w:space="0" w:color="auto"/>
          </w:divBdr>
        </w:div>
        <w:div w:id="1900169166">
          <w:marLeft w:val="640"/>
          <w:marRight w:val="0"/>
          <w:marTop w:val="0"/>
          <w:marBottom w:val="0"/>
          <w:divBdr>
            <w:top w:val="none" w:sz="0" w:space="0" w:color="auto"/>
            <w:left w:val="none" w:sz="0" w:space="0" w:color="auto"/>
            <w:bottom w:val="none" w:sz="0" w:space="0" w:color="auto"/>
            <w:right w:val="none" w:sz="0" w:space="0" w:color="auto"/>
          </w:divBdr>
        </w:div>
        <w:div w:id="2118061443">
          <w:marLeft w:val="640"/>
          <w:marRight w:val="0"/>
          <w:marTop w:val="0"/>
          <w:marBottom w:val="0"/>
          <w:divBdr>
            <w:top w:val="none" w:sz="0" w:space="0" w:color="auto"/>
            <w:left w:val="none" w:sz="0" w:space="0" w:color="auto"/>
            <w:bottom w:val="none" w:sz="0" w:space="0" w:color="auto"/>
            <w:right w:val="none" w:sz="0" w:space="0" w:color="auto"/>
          </w:divBdr>
        </w:div>
      </w:divsChild>
    </w:div>
    <w:div w:id="2098087261">
      <w:bodyDiv w:val="1"/>
      <w:marLeft w:val="0"/>
      <w:marRight w:val="0"/>
      <w:marTop w:val="0"/>
      <w:marBottom w:val="0"/>
      <w:divBdr>
        <w:top w:val="none" w:sz="0" w:space="0" w:color="auto"/>
        <w:left w:val="none" w:sz="0" w:space="0" w:color="auto"/>
        <w:bottom w:val="none" w:sz="0" w:space="0" w:color="auto"/>
        <w:right w:val="none" w:sz="0" w:space="0" w:color="auto"/>
      </w:divBdr>
    </w:div>
    <w:div w:id="2107068192">
      <w:bodyDiv w:val="1"/>
      <w:marLeft w:val="0"/>
      <w:marRight w:val="0"/>
      <w:marTop w:val="0"/>
      <w:marBottom w:val="0"/>
      <w:divBdr>
        <w:top w:val="none" w:sz="0" w:space="0" w:color="auto"/>
        <w:left w:val="none" w:sz="0" w:space="0" w:color="auto"/>
        <w:bottom w:val="none" w:sz="0" w:space="0" w:color="auto"/>
        <w:right w:val="none" w:sz="0" w:space="0" w:color="auto"/>
      </w:divBdr>
      <w:divsChild>
        <w:div w:id="26027005">
          <w:marLeft w:val="640"/>
          <w:marRight w:val="0"/>
          <w:marTop w:val="0"/>
          <w:marBottom w:val="0"/>
          <w:divBdr>
            <w:top w:val="none" w:sz="0" w:space="0" w:color="auto"/>
            <w:left w:val="none" w:sz="0" w:space="0" w:color="auto"/>
            <w:bottom w:val="none" w:sz="0" w:space="0" w:color="auto"/>
            <w:right w:val="none" w:sz="0" w:space="0" w:color="auto"/>
          </w:divBdr>
        </w:div>
        <w:div w:id="41759482">
          <w:marLeft w:val="640"/>
          <w:marRight w:val="0"/>
          <w:marTop w:val="0"/>
          <w:marBottom w:val="0"/>
          <w:divBdr>
            <w:top w:val="none" w:sz="0" w:space="0" w:color="auto"/>
            <w:left w:val="none" w:sz="0" w:space="0" w:color="auto"/>
            <w:bottom w:val="none" w:sz="0" w:space="0" w:color="auto"/>
            <w:right w:val="none" w:sz="0" w:space="0" w:color="auto"/>
          </w:divBdr>
        </w:div>
        <w:div w:id="144901096">
          <w:marLeft w:val="640"/>
          <w:marRight w:val="0"/>
          <w:marTop w:val="0"/>
          <w:marBottom w:val="0"/>
          <w:divBdr>
            <w:top w:val="none" w:sz="0" w:space="0" w:color="auto"/>
            <w:left w:val="none" w:sz="0" w:space="0" w:color="auto"/>
            <w:bottom w:val="none" w:sz="0" w:space="0" w:color="auto"/>
            <w:right w:val="none" w:sz="0" w:space="0" w:color="auto"/>
          </w:divBdr>
        </w:div>
        <w:div w:id="315182866">
          <w:marLeft w:val="640"/>
          <w:marRight w:val="0"/>
          <w:marTop w:val="0"/>
          <w:marBottom w:val="0"/>
          <w:divBdr>
            <w:top w:val="none" w:sz="0" w:space="0" w:color="auto"/>
            <w:left w:val="none" w:sz="0" w:space="0" w:color="auto"/>
            <w:bottom w:val="none" w:sz="0" w:space="0" w:color="auto"/>
            <w:right w:val="none" w:sz="0" w:space="0" w:color="auto"/>
          </w:divBdr>
        </w:div>
        <w:div w:id="365981702">
          <w:marLeft w:val="640"/>
          <w:marRight w:val="0"/>
          <w:marTop w:val="0"/>
          <w:marBottom w:val="0"/>
          <w:divBdr>
            <w:top w:val="none" w:sz="0" w:space="0" w:color="auto"/>
            <w:left w:val="none" w:sz="0" w:space="0" w:color="auto"/>
            <w:bottom w:val="none" w:sz="0" w:space="0" w:color="auto"/>
            <w:right w:val="none" w:sz="0" w:space="0" w:color="auto"/>
          </w:divBdr>
        </w:div>
        <w:div w:id="446431718">
          <w:marLeft w:val="640"/>
          <w:marRight w:val="0"/>
          <w:marTop w:val="0"/>
          <w:marBottom w:val="0"/>
          <w:divBdr>
            <w:top w:val="none" w:sz="0" w:space="0" w:color="auto"/>
            <w:left w:val="none" w:sz="0" w:space="0" w:color="auto"/>
            <w:bottom w:val="none" w:sz="0" w:space="0" w:color="auto"/>
            <w:right w:val="none" w:sz="0" w:space="0" w:color="auto"/>
          </w:divBdr>
        </w:div>
        <w:div w:id="603343108">
          <w:marLeft w:val="640"/>
          <w:marRight w:val="0"/>
          <w:marTop w:val="0"/>
          <w:marBottom w:val="0"/>
          <w:divBdr>
            <w:top w:val="none" w:sz="0" w:space="0" w:color="auto"/>
            <w:left w:val="none" w:sz="0" w:space="0" w:color="auto"/>
            <w:bottom w:val="none" w:sz="0" w:space="0" w:color="auto"/>
            <w:right w:val="none" w:sz="0" w:space="0" w:color="auto"/>
          </w:divBdr>
        </w:div>
        <w:div w:id="839151671">
          <w:marLeft w:val="640"/>
          <w:marRight w:val="0"/>
          <w:marTop w:val="0"/>
          <w:marBottom w:val="0"/>
          <w:divBdr>
            <w:top w:val="none" w:sz="0" w:space="0" w:color="auto"/>
            <w:left w:val="none" w:sz="0" w:space="0" w:color="auto"/>
            <w:bottom w:val="none" w:sz="0" w:space="0" w:color="auto"/>
            <w:right w:val="none" w:sz="0" w:space="0" w:color="auto"/>
          </w:divBdr>
        </w:div>
        <w:div w:id="845170536">
          <w:marLeft w:val="640"/>
          <w:marRight w:val="0"/>
          <w:marTop w:val="0"/>
          <w:marBottom w:val="0"/>
          <w:divBdr>
            <w:top w:val="none" w:sz="0" w:space="0" w:color="auto"/>
            <w:left w:val="none" w:sz="0" w:space="0" w:color="auto"/>
            <w:bottom w:val="none" w:sz="0" w:space="0" w:color="auto"/>
            <w:right w:val="none" w:sz="0" w:space="0" w:color="auto"/>
          </w:divBdr>
        </w:div>
        <w:div w:id="854420672">
          <w:marLeft w:val="640"/>
          <w:marRight w:val="0"/>
          <w:marTop w:val="0"/>
          <w:marBottom w:val="0"/>
          <w:divBdr>
            <w:top w:val="none" w:sz="0" w:space="0" w:color="auto"/>
            <w:left w:val="none" w:sz="0" w:space="0" w:color="auto"/>
            <w:bottom w:val="none" w:sz="0" w:space="0" w:color="auto"/>
            <w:right w:val="none" w:sz="0" w:space="0" w:color="auto"/>
          </w:divBdr>
        </w:div>
        <w:div w:id="920413273">
          <w:marLeft w:val="640"/>
          <w:marRight w:val="0"/>
          <w:marTop w:val="0"/>
          <w:marBottom w:val="0"/>
          <w:divBdr>
            <w:top w:val="none" w:sz="0" w:space="0" w:color="auto"/>
            <w:left w:val="none" w:sz="0" w:space="0" w:color="auto"/>
            <w:bottom w:val="none" w:sz="0" w:space="0" w:color="auto"/>
            <w:right w:val="none" w:sz="0" w:space="0" w:color="auto"/>
          </w:divBdr>
        </w:div>
        <w:div w:id="948389256">
          <w:marLeft w:val="640"/>
          <w:marRight w:val="0"/>
          <w:marTop w:val="0"/>
          <w:marBottom w:val="0"/>
          <w:divBdr>
            <w:top w:val="none" w:sz="0" w:space="0" w:color="auto"/>
            <w:left w:val="none" w:sz="0" w:space="0" w:color="auto"/>
            <w:bottom w:val="none" w:sz="0" w:space="0" w:color="auto"/>
            <w:right w:val="none" w:sz="0" w:space="0" w:color="auto"/>
          </w:divBdr>
        </w:div>
        <w:div w:id="1045758181">
          <w:marLeft w:val="640"/>
          <w:marRight w:val="0"/>
          <w:marTop w:val="0"/>
          <w:marBottom w:val="0"/>
          <w:divBdr>
            <w:top w:val="none" w:sz="0" w:space="0" w:color="auto"/>
            <w:left w:val="none" w:sz="0" w:space="0" w:color="auto"/>
            <w:bottom w:val="none" w:sz="0" w:space="0" w:color="auto"/>
            <w:right w:val="none" w:sz="0" w:space="0" w:color="auto"/>
          </w:divBdr>
        </w:div>
        <w:div w:id="1085613715">
          <w:marLeft w:val="640"/>
          <w:marRight w:val="0"/>
          <w:marTop w:val="0"/>
          <w:marBottom w:val="0"/>
          <w:divBdr>
            <w:top w:val="none" w:sz="0" w:space="0" w:color="auto"/>
            <w:left w:val="none" w:sz="0" w:space="0" w:color="auto"/>
            <w:bottom w:val="none" w:sz="0" w:space="0" w:color="auto"/>
            <w:right w:val="none" w:sz="0" w:space="0" w:color="auto"/>
          </w:divBdr>
        </w:div>
        <w:div w:id="1225332045">
          <w:marLeft w:val="640"/>
          <w:marRight w:val="0"/>
          <w:marTop w:val="0"/>
          <w:marBottom w:val="0"/>
          <w:divBdr>
            <w:top w:val="none" w:sz="0" w:space="0" w:color="auto"/>
            <w:left w:val="none" w:sz="0" w:space="0" w:color="auto"/>
            <w:bottom w:val="none" w:sz="0" w:space="0" w:color="auto"/>
            <w:right w:val="none" w:sz="0" w:space="0" w:color="auto"/>
          </w:divBdr>
        </w:div>
        <w:div w:id="1311396836">
          <w:marLeft w:val="640"/>
          <w:marRight w:val="0"/>
          <w:marTop w:val="0"/>
          <w:marBottom w:val="0"/>
          <w:divBdr>
            <w:top w:val="none" w:sz="0" w:space="0" w:color="auto"/>
            <w:left w:val="none" w:sz="0" w:space="0" w:color="auto"/>
            <w:bottom w:val="none" w:sz="0" w:space="0" w:color="auto"/>
            <w:right w:val="none" w:sz="0" w:space="0" w:color="auto"/>
          </w:divBdr>
        </w:div>
        <w:div w:id="1355425529">
          <w:marLeft w:val="640"/>
          <w:marRight w:val="0"/>
          <w:marTop w:val="0"/>
          <w:marBottom w:val="0"/>
          <w:divBdr>
            <w:top w:val="none" w:sz="0" w:space="0" w:color="auto"/>
            <w:left w:val="none" w:sz="0" w:space="0" w:color="auto"/>
            <w:bottom w:val="none" w:sz="0" w:space="0" w:color="auto"/>
            <w:right w:val="none" w:sz="0" w:space="0" w:color="auto"/>
          </w:divBdr>
        </w:div>
        <w:div w:id="1376656862">
          <w:marLeft w:val="640"/>
          <w:marRight w:val="0"/>
          <w:marTop w:val="0"/>
          <w:marBottom w:val="0"/>
          <w:divBdr>
            <w:top w:val="none" w:sz="0" w:space="0" w:color="auto"/>
            <w:left w:val="none" w:sz="0" w:space="0" w:color="auto"/>
            <w:bottom w:val="none" w:sz="0" w:space="0" w:color="auto"/>
            <w:right w:val="none" w:sz="0" w:space="0" w:color="auto"/>
          </w:divBdr>
        </w:div>
        <w:div w:id="1455249288">
          <w:marLeft w:val="640"/>
          <w:marRight w:val="0"/>
          <w:marTop w:val="0"/>
          <w:marBottom w:val="0"/>
          <w:divBdr>
            <w:top w:val="none" w:sz="0" w:space="0" w:color="auto"/>
            <w:left w:val="none" w:sz="0" w:space="0" w:color="auto"/>
            <w:bottom w:val="none" w:sz="0" w:space="0" w:color="auto"/>
            <w:right w:val="none" w:sz="0" w:space="0" w:color="auto"/>
          </w:divBdr>
        </w:div>
        <w:div w:id="1469055850">
          <w:marLeft w:val="640"/>
          <w:marRight w:val="0"/>
          <w:marTop w:val="0"/>
          <w:marBottom w:val="0"/>
          <w:divBdr>
            <w:top w:val="none" w:sz="0" w:space="0" w:color="auto"/>
            <w:left w:val="none" w:sz="0" w:space="0" w:color="auto"/>
            <w:bottom w:val="none" w:sz="0" w:space="0" w:color="auto"/>
            <w:right w:val="none" w:sz="0" w:space="0" w:color="auto"/>
          </w:divBdr>
        </w:div>
        <w:div w:id="1501965751">
          <w:marLeft w:val="640"/>
          <w:marRight w:val="0"/>
          <w:marTop w:val="0"/>
          <w:marBottom w:val="0"/>
          <w:divBdr>
            <w:top w:val="none" w:sz="0" w:space="0" w:color="auto"/>
            <w:left w:val="none" w:sz="0" w:space="0" w:color="auto"/>
            <w:bottom w:val="none" w:sz="0" w:space="0" w:color="auto"/>
            <w:right w:val="none" w:sz="0" w:space="0" w:color="auto"/>
          </w:divBdr>
        </w:div>
        <w:div w:id="1537086711">
          <w:marLeft w:val="640"/>
          <w:marRight w:val="0"/>
          <w:marTop w:val="0"/>
          <w:marBottom w:val="0"/>
          <w:divBdr>
            <w:top w:val="none" w:sz="0" w:space="0" w:color="auto"/>
            <w:left w:val="none" w:sz="0" w:space="0" w:color="auto"/>
            <w:bottom w:val="none" w:sz="0" w:space="0" w:color="auto"/>
            <w:right w:val="none" w:sz="0" w:space="0" w:color="auto"/>
          </w:divBdr>
        </w:div>
        <w:div w:id="1724793011">
          <w:marLeft w:val="640"/>
          <w:marRight w:val="0"/>
          <w:marTop w:val="0"/>
          <w:marBottom w:val="0"/>
          <w:divBdr>
            <w:top w:val="none" w:sz="0" w:space="0" w:color="auto"/>
            <w:left w:val="none" w:sz="0" w:space="0" w:color="auto"/>
            <w:bottom w:val="none" w:sz="0" w:space="0" w:color="auto"/>
            <w:right w:val="none" w:sz="0" w:space="0" w:color="auto"/>
          </w:divBdr>
        </w:div>
        <w:div w:id="1771316424">
          <w:marLeft w:val="640"/>
          <w:marRight w:val="0"/>
          <w:marTop w:val="0"/>
          <w:marBottom w:val="0"/>
          <w:divBdr>
            <w:top w:val="none" w:sz="0" w:space="0" w:color="auto"/>
            <w:left w:val="none" w:sz="0" w:space="0" w:color="auto"/>
            <w:bottom w:val="none" w:sz="0" w:space="0" w:color="auto"/>
            <w:right w:val="none" w:sz="0" w:space="0" w:color="auto"/>
          </w:divBdr>
        </w:div>
        <w:div w:id="1777867567">
          <w:marLeft w:val="640"/>
          <w:marRight w:val="0"/>
          <w:marTop w:val="0"/>
          <w:marBottom w:val="0"/>
          <w:divBdr>
            <w:top w:val="none" w:sz="0" w:space="0" w:color="auto"/>
            <w:left w:val="none" w:sz="0" w:space="0" w:color="auto"/>
            <w:bottom w:val="none" w:sz="0" w:space="0" w:color="auto"/>
            <w:right w:val="none" w:sz="0" w:space="0" w:color="auto"/>
          </w:divBdr>
        </w:div>
        <w:div w:id="1879313226">
          <w:marLeft w:val="640"/>
          <w:marRight w:val="0"/>
          <w:marTop w:val="0"/>
          <w:marBottom w:val="0"/>
          <w:divBdr>
            <w:top w:val="none" w:sz="0" w:space="0" w:color="auto"/>
            <w:left w:val="none" w:sz="0" w:space="0" w:color="auto"/>
            <w:bottom w:val="none" w:sz="0" w:space="0" w:color="auto"/>
            <w:right w:val="none" w:sz="0" w:space="0" w:color="auto"/>
          </w:divBdr>
        </w:div>
        <w:div w:id="1975718987">
          <w:marLeft w:val="640"/>
          <w:marRight w:val="0"/>
          <w:marTop w:val="0"/>
          <w:marBottom w:val="0"/>
          <w:divBdr>
            <w:top w:val="none" w:sz="0" w:space="0" w:color="auto"/>
            <w:left w:val="none" w:sz="0" w:space="0" w:color="auto"/>
            <w:bottom w:val="none" w:sz="0" w:space="0" w:color="auto"/>
            <w:right w:val="none" w:sz="0" w:space="0" w:color="auto"/>
          </w:divBdr>
        </w:div>
        <w:div w:id="2093356971">
          <w:marLeft w:val="640"/>
          <w:marRight w:val="0"/>
          <w:marTop w:val="0"/>
          <w:marBottom w:val="0"/>
          <w:divBdr>
            <w:top w:val="none" w:sz="0" w:space="0" w:color="auto"/>
            <w:left w:val="none" w:sz="0" w:space="0" w:color="auto"/>
            <w:bottom w:val="none" w:sz="0" w:space="0" w:color="auto"/>
            <w:right w:val="none" w:sz="0" w:space="0" w:color="auto"/>
          </w:divBdr>
        </w:div>
      </w:divsChild>
    </w:div>
    <w:div w:id="2116556032">
      <w:bodyDiv w:val="1"/>
      <w:marLeft w:val="0"/>
      <w:marRight w:val="0"/>
      <w:marTop w:val="0"/>
      <w:marBottom w:val="0"/>
      <w:divBdr>
        <w:top w:val="none" w:sz="0" w:space="0" w:color="auto"/>
        <w:left w:val="none" w:sz="0" w:space="0" w:color="auto"/>
        <w:bottom w:val="none" w:sz="0" w:space="0" w:color="auto"/>
        <w:right w:val="none" w:sz="0" w:space="0" w:color="auto"/>
      </w:divBdr>
      <w:divsChild>
        <w:div w:id="16539755">
          <w:marLeft w:val="640"/>
          <w:marRight w:val="0"/>
          <w:marTop w:val="0"/>
          <w:marBottom w:val="0"/>
          <w:divBdr>
            <w:top w:val="none" w:sz="0" w:space="0" w:color="auto"/>
            <w:left w:val="none" w:sz="0" w:space="0" w:color="auto"/>
            <w:bottom w:val="none" w:sz="0" w:space="0" w:color="auto"/>
            <w:right w:val="none" w:sz="0" w:space="0" w:color="auto"/>
          </w:divBdr>
        </w:div>
        <w:div w:id="200368011">
          <w:marLeft w:val="640"/>
          <w:marRight w:val="0"/>
          <w:marTop w:val="0"/>
          <w:marBottom w:val="0"/>
          <w:divBdr>
            <w:top w:val="none" w:sz="0" w:space="0" w:color="auto"/>
            <w:left w:val="none" w:sz="0" w:space="0" w:color="auto"/>
            <w:bottom w:val="none" w:sz="0" w:space="0" w:color="auto"/>
            <w:right w:val="none" w:sz="0" w:space="0" w:color="auto"/>
          </w:divBdr>
        </w:div>
        <w:div w:id="205988787">
          <w:marLeft w:val="640"/>
          <w:marRight w:val="0"/>
          <w:marTop w:val="0"/>
          <w:marBottom w:val="0"/>
          <w:divBdr>
            <w:top w:val="none" w:sz="0" w:space="0" w:color="auto"/>
            <w:left w:val="none" w:sz="0" w:space="0" w:color="auto"/>
            <w:bottom w:val="none" w:sz="0" w:space="0" w:color="auto"/>
            <w:right w:val="none" w:sz="0" w:space="0" w:color="auto"/>
          </w:divBdr>
        </w:div>
        <w:div w:id="228929243">
          <w:marLeft w:val="640"/>
          <w:marRight w:val="0"/>
          <w:marTop w:val="0"/>
          <w:marBottom w:val="0"/>
          <w:divBdr>
            <w:top w:val="none" w:sz="0" w:space="0" w:color="auto"/>
            <w:left w:val="none" w:sz="0" w:space="0" w:color="auto"/>
            <w:bottom w:val="none" w:sz="0" w:space="0" w:color="auto"/>
            <w:right w:val="none" w:sz="0" w:space="0" w:color="auto"/>
          </w:divBdr>
        </w:div>
        <w:div w:id="279336960">
          <w:marLeft w:val="640"/>
          <w:marRight w:val="0"/>
          <w:marTop w:val="0"/>
          <w:marBottom w:val="0"/>
          <w:divBdr>
            <w:top w:val="none" w:sz="0" w:space="0" w:color="auto"/>
            <w:left w:val="none" w:sz="0" w:space="0" w:color="auto"/>
            <w:bottom w:val="none" w:sz="0" w:space="0" w:color="auto"/>
            <w:right w:val="none" w:sz="0" w:space="0" w:color="auto"/>
          </w:divBdr>
        </w:div>
        <w:div w:id="573206295">
          <w:marLeft w:val="640"/>
          <w:marRight w:val="0"/>
          <w:marTop w:val="0"/>
          <w:marBottom w:val="0"/>
          <w:divBdr>
            <w:top w:val="none" w:sz="0" w:space="0" w:color="auto"/>
            <w:left w:val="none" w:sz="0" w:space="0" w:color="auto"/>
            <w:bottom w:val="none" w:sz="0" w:space="0" w:color="auto"/>
            <w:right w:val="none" w:sz="0" w:space="0" w:color="auto"/>
          </w:divBdr>
        </w:div>
        <w:div w:id="655689157">
          <w:marLeft w:val="640"/>
          <w:marRight w:val="0"/>
          <w:marTop w:val="0"/>
          <w:marBottom w:val="0"/>
          <w:divBdr>
            <w:top w:val="none" w:sz="0" w:space="0" w:color="auto"/>
            <w:left w:val="none" w:sz="0" w:space="0" w:color="auto"/>
            <w:bottom w:val="none" w:sz="0" w:space="0" w:color="auto"/>
            <w:right w:val="none" w:sz="0" w:space="0" w:color="auto"/>
          </w:divBdr>
        </w:div>
        <w:div w:id="733117669">
          <w:marLeft w:val="640"/>
          <w:marRight w:val="0"/>
          <w:marTop w:val="0"/>
          <w:marBottom w:val="0"/>
          <w:divBdr>
            <w:top w:val="none" w:sz="0" w:space="0" w:color="auto"/>
            <w:left w:val="none" w:sz="0" w:space="0" w:color="auto"/>
            <w:bottom w:val="none" w:sz="0" w:space="0" w:color="auto"/>
            <w:right w:val="none" w:sz="0" w:space="0" w:color="auto"/>
          </w:divBdr>
        </w:div>
        <w:div w:id="772045191">
          <w:marLeft w:val="640"/>
          <w:marRight w:val="0"/>
          <w:marTop w:val="0"/>
          <w:marBottom w:val="0"/>
          <w:divBdr>
            <w:top w:val="none" w:sz="0" w:space="0" w:color="auto"/>
            <w:left w:val="none" w:sz="0" w:space="0" w:color="auto"/>
            <w:bottom w:val="none" w:sz="0" w:space="0" w:color="auto"/>
            <w:right w:val="none" w:sz="0" w:space="0" w:color="auto"/>
          </w:divBdr>
        </w:div>
        <w:div w:id="778721340">
          <w:marLeft w:val="640"/>
          <w:marRight w:val="0"/>
          <w:marTop w:val="0"/>
          <w:marBottom w:val="0"/>
          <w:divBdr>
            <w:top w:val="none" w:sz="0" w:space="0" w:color="auto"/>
            <w:left w:val="none" w:sz="0" w:space="0" w:color="auto"/>
            <w:bottom w:val="none" w:sz="0" w:space="0" w:color="auto"/>
            <w:right w:val="none" w:sz="0" w:space="0" w:color="auto"/>
          </w:divBdr>
        </w:div>
        <w:div w:id="821384834">
          <w:marLeft w:val="640"/>
          <w:marRight w:val="0"/>
          <w:marTop w:val="0"/>
          <w:marBottom w:val="0"/>
          <w:divBdr>
            <w:top w:val="none" w:sz="0" w:space="0" w:color="auto"/>
            <w:left w:val="none" w:sz="0" w:space="0" w:color="auto"/>
            <w:bottom w:val="none" w:sz="0" w:space="0" w:color="auto"/>
            <w:right w:val="none" w:sz="0" w:space="0" w:color="auto"/>
          </w:divBdr>
        </w:div>
        <w:div w:id="829249590">
          <w:marLeft w:val="640"/>
          <w:marRight w:val="0"/>
          <w:marTop w:val="0"/>
          <w:marBottom w:val="0"/>
          <w:divBdr>
            <w:top w:val="none" w:sz="0" w:space="0" w:color="auto"/>
            <w:left w:val="none" w:sz="0" w:space="0" w:color="auto"/>
            <w:bottom w:val="none" w:sz="0" w:space="0" w:color="auto"/>
            <w:right w:val="none" w:sz="0" w:space="0" w:color="auto"/>
          </w:divBdr>
        </w:div>
        <w:div w:id="888569774">
          <w:marLeft w:val="640"/>
          <w:marRight w:val="0"/>
          <w:marTop w:val="0"/>
          <w:marBottom w:val="0"/>
          <w:divBdr>
            <w:top w:val="none" w:sz="0" w:space="0" w:color="auto"/>
            <w:left w:val="none" w:sz="0" w:space="0" w:color="auto"/>
            <w:bottom w:val="none" w:sz="0" w:space="0" w:color="auto"/>
            <w:right w:val="none" w:sz="0" w:space="0" w:color="auto"/>
          </w:divBdr>
        </w:div>
        <w:div w:id="930696330">
          <w:marLeft w:val="640"/>
          <w:marRight w:val="0"/>
          <w:marTop w:val="0"/>
          <w:marBottom w:val="0"/>
          <w:divBdr>
            <w:top w:val="none" w:sz="0" w:space="0" w:color="auto"/>
            <w:left w:val="none" w:sz="0" w:space="0" w:color="auto"/>
            <w:bottom w:val="none" w:sz="0" w:space="0" w:color="auto"/>
            <w:right w:val="none" w:sz="0" w:space="0" w:color="auto"/>
          </w:divBdr>
        </w:div>
        <w:div w:id="940186267">
          <w:marLeft w:val="640"/>
          <w:marRight w:val="0"/>
          <w:marTop w:val="0"/>
          <w:marBottom w:val="0"/>
          <w:divBdr>
            <w:top w:val="none" w:sz="0" w:space="0" w:color="auto"/>
            <w:left w:val="none" w:sz="0" w:space="0" w:color="auto"/>
            <w:bottom w:val="none" w:sz="0" w:space="0" w:color="auto"/>
            <w:right w:val="none" w:sz="0" w:space="0" w:color="auto"/>
          </w:divBdr>
        </w:div>
        <w:div w:id="1048262507">
          <w:marLeft w:val="640"/>
          <w:marRight w:val="0"/>
          <w:marTop w:val="0"/>
          <w:marBottom w:val="0"/>
          <w:divBdr>
            <w:top w:val="none" w:sz="0" w:space="0" w:color="auto"/>
            <w:left w:val="none" w:sz="0" w:space="0" w:color="auto"/>
            <w:bottom w:val="none" w:sz="0" w:space="0" w:color="auto"/>
            <w:right w:val="none" w:sz="0" w:space="0" w:color="auto"/>
          </w:divBdr>
        </w:div>
        <w:div w:id="1055817102">
          <w:marLeft w:val="640"/>
          <w:marRight w:val="0"/>
          <w:marTop w:val="0"/>
          <w:marBottom w:val="0"/>
          <w:divBdr>
            <w:top w:val="none" w:sz="0" w:space="0" w:color="auto"/>
            <w:left w:val="none" w:sz="0" w:space="0" w:color="auto"/>
            <w:bottom w:val="none" w:sz="0" w:space="0" w:color="auto"/>
            <w:right w:val="none" w:sz="0" w:space="0" w:color="auto"/>
          </w:divBdr>
        </w:div>
        <w:div w:id="1063793355">
          <w:marLeft w:val="640"/>
          <w:marRight w:val="0"/>
          <w:marTop w:val="0"/>
          <w:marBottom w:val="0"/>
          <w:divBdr>
            <w:top w:val="none" w:sz="0" w:space="0" w:color="auto"/>
            <w:left w:val="none" w:sz="0" w:space="0" w:color="auto"/>
            <w:bottom w:val="none" w:sz="0" w:space="0" w:color="auto"/>
            <w:right w:val="none" w:sz="0" w:space="0" w:color="auto"/>
          </w:divBdr>
        </w:div>
        <w:div w:id="1309172002">
          <w:marLeft w:val="640"/>
          <w:marRight w:val="0"/>
          <w:marTop w:val="0"/>
          <w:marBottom w:val="0"/>
          <w:divBdr>
            <w:top w:val="none" w:sz="0" w:space="0" w:color="auto"/>
            <w:left w:val="none" w:sz="0" w:space="0" w:color="auto"/>
            <w:bottom w:val="none" w:sz="0" w:space="0" w:color="auto"/>
            <w:right w:val="none" w:sz="0" w:space="0" w:color="auto"/>
          </w:divBdr>
        </w:div>
        <w:div w:id="1350566724">
          <w:marLeft w:val="640"/>
          <w:marRight w:val="0"/>
          <w:marTop w:val="0"/>
          <w:marBottom w:val="0"/>
          <w:divBdr>
            <w:top w:val="none" w:sz="0" w:space="0" w:color="auto"/>
            <w:left w:val="none" w:sz="0" w:space="0" w:color="auto"/>
            <w:bottom w:val="none" w:sz="0" w:space="0" w:color="auto"/>
            <w:right w:val="none" w:sz="0" w:space="0" w:color="auto"/>
          </w:divBdr>
        </w:div>
        <w:div w:id="1381369557">
          <w:marLeft w:val="640"/>
          <w:marRight w:val="0"/>
          <w:marTop w:val="0"/>
          <w:marBottom w:val="0"/>
          <w:divBdr>
            <w:top w:val="none" w:sz="0" w:space="0" w:color="auto"/>
            <w:left w:val="none" w:sz="0" w:space="0" w:color="auto"/>
            <w:bottom w:val="none" w:sz="0" w:space="0" w:color="auto"/>
            <w:right w:val="none" w:sz="0" w:space="0" w:color="auto"/>
          </w:divBdr>
        </w:div>
        <w:div w:id="1421949065">
          <w:marLeft w:val="640"/>
          <w:marRight w:val="0"/>
          <w:marTop w:val="0"/>
          <w:marBottom w:val="0"/>
          <w:divBdr>
            <w:top w:val="none" w:sz="0" w:space="0" w:color="auto"/>
            <w:left w:val="none" w:sz="0" w:space="0" w:color="auto"/>
            <w:bottom w:val="none" w:sz="0" w:space="0" w:color="auto"/>
            <w:right w:val="none" w:sz="0" w:space="0" w:color="auto"/>
          </w:divBdr>
        </w:div>
        <w:div w:id="1455714487">
          <w:marLeft w:val="640"/>
          <w:marRight w:val="0"/>
          <w:marTop w:val="0"/>
          <w:marBottom w:val="0"/>
          <w:divBdr>
            <w:top w:val="none" w:sz="0" w:space="0" w:color="auto"/>
            <w:left w:val="none" w:sz="0" w:space="0" w:color="auto"/>
            <w:bottom w:val="none" w:sz="0" w:space="0" w:color="auto"/>
            <w:right w:val="none" w:sz="0" w:space="0" w:color="auto"/>
          </w:divBdr>
        </w:div>
        <w:div w:id="1513030464">
          <w:marLeft w:val="640"/>
          <w:marRight w:val="0"/>
          <w:marTop w:val="0"/>
          <w:marBottom w:val="0"/>
          <w:divBdr>
            <w:top w:val="none" w:sz="0" w:space="0" w:color="auto"/>
            <w:left w:val="none" w:sz="0" w:space="0" w:color="auto"/>
            <w:bottom w:val="none" w:sz="0" w:space="0" w:color="auto"/>
            <w:right w:val="none" w:sz="0" w:space="0" w:color="auto"/>
          </w:divBdr>
        </w:div>
        <w:div w:id="1612544283">
          <w:marLeft w:val="640"/>
          <w:marRight w:val="0"/>
          <w:marTop w:val="0"/>
          <w:marBottom w:val="0"/>
          <w:divBdr>
            <w:top w:val="none" w:sz="0" w:space="0" w:color="auto"/>
            <w:left w:val="none" w:sz="0" w:space="0" w:color="auto"/>
            <w:bottom w:val="none" w:sz="0" w:space="0" w:color="auto"/>
            <w:right w:val="none" w:sz="0" w:space="0" w:color="auto"/>
          </w:divBdr>
        </w:div>
        <w:div w:id="1649744961">
          <w:marLeft w:val="640"/>
          <w:marRight w:val="0"/>
          <w:marTop w:val="0"/>
          <w:marBottom w:val="0"/>
          <w:divBdr>
            <w:top w:val="none" w:sz="0" w:space="0" w:color="auto"/>
            <w:left w:val="none" w:sz="0" w:space="0" w:color="auto"/>
            <w:bottom w:val="none" w:sz="0" w:space="0" w:color="auto"/>
            <w:right w:val="none" w:sz="0" w:space="0" w:color="auto"/>
          </w:divBdr>
        </w:div>
        <w:div w:id="1815753971">
          <w:marLeft w:val="640"/>
          <w:marRight w:val="0"/>
          <w:marTop w:val="0"/>
          <w:marBottom w:val="0"/>
          <w:divBdr>
            <w:top w:val="none" w:sz="0" w:space="0" w:color="auto"/>
            <w:left w:val="none" w:sz="0" w:space="0" w:color="auto"/>
            <w:bottom w:val="none" w:sz="0" w:space="0" w:color="auto"/>
            <w:right w:val="none" w:sz="0" w:space="0" w:color="auto"/>
          </w:divBdr>
        </w:div>
        <w:div w:id="1883512347">
          <w:marLeft w:val="640"/>
          <w:marRight w:val="0"/>
          <w:marTop w:val="0"/>
          <w:marBottom w:val="0"/>
          <w:divBdr>
            <w:top w:val="none" w:sz="0" w:space="0" w:color="auto"/>
            <w:left w:val="none" w:sz="0" w:space="0" w:color="auto"/>
            <w:bottom w:val="none" w:sz="0" w:space="0" w:color="auto"/>
            <w:right w:val="none" w:sz="0" w:space="0" w:color="auto"/>
          </w:divBdr>
        </w:div>
        <w:div w:id="1901751298">
          <w:marLeft w:val="640"/>
          <w:marRight w:val="0"/>
          <w:marTop w:val="0"/>
          <w:marBottom w:val="0"/>
          <w:divBdr>
            <w:top w:val="none" w:sz="0" w:space="0" w:color="auto"/>
            <w:left w:val="none" w:sz="0" w:space="0" w:color="auto"/>
            <w:bottom w:val="none" w:sz="0" w:space="0" w:color="auto"/>
            <w:right w:val="none" w:sz="0" w:space="0" w:color="auto"/>
          </w:divBdr>
        </w:div>
        <w:div w:id="1942686266">
          <w:marLeft w:val="640"/>
          <w:marRight w:val="0"/>
          <w:marTop w:val="0"/>
          <w:marBottom w:val="0"/>
          <w:divBdr>
            <w:top w:val="none" w:sz="0" w:space="0" w:color="auto"/>
            <w:left w:val="none" w:sz="0" w:space="0" w:color="auto"/>
            <w:bottom w:val="none" w:sz="0" w:space="0" w:color="auto"/>
            <w:right w:val="none" w:sz="0" w:space="0" w:color="auto"/>
          </w:divBdr>
        </w:div>
        <w:div w:id="1965233907">
          <w:marLeft w:val="640"/>
          <w:marRight w:val="0"/>
          <w:marTop w:val="0"/>
          <w:marBottom w:val="0"/>
          <w:divBdr>
            <w:top w:val="none" w:sz="0" w:space="0" w:color="auto"/>
            <w:left w:val="none" w:sz="0" w:space="0" w:color="auto"/>
            <w:bottom w:val="none" w:sz="0" w:space="0" w:color="auto"/>
            <w:right w:val="none" w:sz="0" w:space="0" w:color="auto"/>
          </w:divBdr>
        </w:div>
        <w:div w:id="2016807941">
          <w:marLeft w:val="640"/>
          <w:marRight w:val="0"/>
          <w:marTop w:val="0"/>
          <w:marBottom w:val="0"/>
          <w:divBdr>
            <w:top w:val="none" w:sz="0" w:space="0" w:color="auto"/>
            <w:left w:val="none" w:sz="0" w:space="0" w:color="auto"/>
            <w:bottom w:val="none" w:sz="0" w:space="0" w:color="auto"/>
            <w:right w:val="none" w:sz="0" w:space="0" w:color="auto"/>
          </w:divBdr>
        </w:div>
      </w:divsChild>
    </w:div>
    <w:div w:id="2124496684">
      <w:bodyDiv w:val="1"/>
      <w:marLeft w:val="0"/>
      <w:marRight w:val="0"/>
      <w:marTop w:val="0"/>
      <w:marBottom w:val="0"/>
      <w:divBdr>
        <w:top w:val="none" w:sz="0" w:space="0" w:color="auto"/>
        <w:left w:val="none" w:sz="0" w:space="0" w:color="auto"/>
        <w:bottom w:val="none" w:sz="0" w:space="0" w:color="auto"/>
        <w:right w:val="none" w:sz="0" w:space="0" w:color="auto"/>
      </w:divBdr>
      <w:divsChild>
        <w:div w:id="240336158">
          <w:marLeft w:val="640"/>
          <w:marRight w:val="0"/>
          <w:marTop w:val="0"/>
          <w:marBottom w:val="0"/>
          <w:divBdr>
            <w:top w:val="none" w:sz="0" w:space="0" w:color="auto"/>
            <w:left w:val="none" w:sz="0" w:space="0" w:color="auto"/>
            <w:bottom w:val="none" w:sz="0" w:space="0" w:color="auto"/>
            <w:right w:val="none" w:sz="0" w:space="0" w:color="auto"/>
          </w:divBdr>
        </w:div>
        <w:div w:id="259989127">
          <w:marLeft w:val="640"/>
          <w:marRight w:val="0"/>
          <w:marTop w:val="0"/>
          <w:marBottom w:val="0"/>
          <w:divBdr>
            <w:top w:val="none" w:sz="0" w:space="0" w:color="auto"/>
            <w:left w:val="none" w:sz="0" w:space="0" w:color="auto"/>
            <w:bottom w:val="none" w:sz="0" w:space="0" w:color="auto"/>
            <w:right w:val="none" w:sz="0" w:space="0" w:color="auto"/>
          </w:divBdr>
        </w:div>
        <w:div w:id="273754398">
          <w:marLeft w:val="640"/>
          <w:marRight w:val="0"/>
          <w:marTop w:val="0"/>
          <w:marBottom w:val="0"/>
          <w:divBdr>
            <w:top w:val="none" w:sz="0" w:space="0" w:color="auto"/>
            <w:left w:val="none" w:sz="0" w:space="0" w:color="auto"/>
            <w:bottom w:val="none" w:sz="0" w:space="0" w:color="auto"/>
            <w:right w:val="none" w:sz="0" w:space="0" w:color="auto"/>
          </w:divBdr>
        </w:div>
        <w:div w:id="375400483">
          <w:marLeft w:val="640"/>
          <w:marRight w:val="0"/>
          <w:marTop w:val="0"/>
          <w:marBottom w:val="0"/>
          <w:divBdr>
            <w:top w:val="none" w:sz="0" w:space="0" w:color="auto"/>
            <w:left w:val="none" w:sz="0" w:space="0" w:color="auto"/>
            <w:bottom w:val="none" w:sz="0" w:space="0" w:color="auto"/>
            <w:right w:val="none" w:sz="0" w:space="0" w:color="auto"/>
          </w:divBdr>
        </w:div>
        <w:div w:id="417362291">
          <w:marLeft w:val="640"/>
          <w:marRight w:val="0"/>
          <w:marTop w:val="0"/>
          <w:marBottom w:val="0"/>
          <w:divBdr>
            <w:top w:val="none" w:sz="0" w:space="0" w:color="auto"/>
            <w:left w:val="none" w:sz="0" w:space="0" w:color="auto"/>
            <w:bottom w:val="none" w:sz="0" w:space="0" w:color="auto"/>
            <w:right w:val="none" w:sz="0" w:space="0" w:color="auto"/>
          </w:divBdr>
        </w:div>
        <w:div w:id="434441218">
          <w:marLeft w:val="640"/>
          <w:marRight w:val="0"/>
          <w:marTop w:val="0"/>
          <w:marBottom w:val="0"/>
          <w:divBdr>
            <w:top w:val="none" w:sz="0" w:space="0" w:color="auto"/>
            <w:left w:val="none" w:sz="0" w:space="0" w:color="auto"/>
            <w:bottom w:val="none" w:sz="0" w:space="0" w:color="auto"/>
            <w:right w:val="none" w:sz="0" w:space="0" w:color="auto"/>
          </w:divBdr>
        </w:div>
        <w:div w:id="483010886">
          <w:marLeft w:val="640"/>
          <w:marRight w:val="0"/>
          <w:marTop w:val="0"/>
          <w:marBottom w:val="0"/>
          <w:divBdr>
            <w:top w:val="none" w:sz="0" w:space="0" w:color="auto"/>
            <w:left w:val="none" w:sz="0" w:space="0" w:color="auto"/>
            <w:bottom w:val="none" w:sz="0" w:space="0" w:color="auto"/>
            <w:right w:val="none" w:sz="0" w:space="0" w:color="auto"/>
          </w:divBdr>
        </w:div>
        <w:div w:id="488132192">
          <w:marLeft w:val="640"/>
          <w:marRight w:val="0"/>
          <w:marTop w:val="0"/>
          <w:marBottom w:val="0"/>
          <w:divBdr>
            <w:top w:val="none" w:sz="0" w:space="0" w:color="auto"/>
            <w:left w:val="none" w:sz="0" w:space="0" w:color="auto"/>
            <w:bottom w:val="none" w:sz="0" w:space="0" w:color="auto"/>
            <w:right w:val="none" w:sz="0" w:space="0" w:color="auto"/>
          </w:divBdr>
        </w:div>
        <w:div w:id="502621401">
          <w:marLeft w:val="640"/>
          <w:marRight w:val="0"/>
          <w:marTop w:val="0"/>
          <w:marBottom w:val="0"/>
          <w:divBdr>
            <w:top w:val="none" w:sz="0" w:space="0" w:color="auto"/>
            <w:left w:val="none" w:sz="0" w:space="0" w:color="auto"/>
            <w:bottom w:val="none" w:sz="0" w:space="0" w:color="auto"/>
            <w:right w:val="none" w:sz="0" w:space="0" w:color="auto"/>
          </w:divBdr>
        </w:div>
        <w:div w:id="683896902">
          <w:marLeft w:val="640"/>
          <w:marRight w:val="0"/>
          <w:marTop w:val="0"/>
          <w:marBottom w:val="0"/>
          <w:divBdr>
            <w:top w:val="none" w:sz="0" w:space="0" w:color="auto"/>
            <w:left w:val="none" w:sz="0" w:space="0" w:color="auto"/>
            <w:bottom w:val="none" w:sz="0" w:space="0" w:color="auto"/>
            <w:right w:val="none" w:sz="0" w:space="0" w:color="auto"/>
          </w:divBdr>
        </w:div>
        <w:div w:id="821701461">
          <w:marLeft w:val="640"/>
          <w:marRight w:val="0"/>
          <w:marTop w:val="0"/>
          <w:marBottom w:val="0"/>
          <w:divBdr>
            <w:top w:val="none" w:sz="0" w:space="0" w:color="auto"/>
            <w:left w:val="none" w:sz="0" w:space="0" w:color="auto"/>
            <w:bottom w:val="none" w:sz="0" w:space="0" w:color="auto"/>
            <w:right w:val="none" w:sz="0" w:space="0" w:color="auto"/>
          </w:divBdr>
        </w:div>
        <w:div w:id="905527034">
          <w:marLeft w:val="640"/>
          <w:marRight w:val="0"/>
          <w:marTop w:val="0"/>
          <w:marBottom w:val="0"/>
          <w:divBdr>
            <w:top w:val="none" w:sz="0" w:space="0" w:color="auto"/>
            <w:left w:val="none" w:sz="0" w:space="0" w:color="auto"/>
            <w:bottom w:val="none" w:sz="0" w:space="0" w:color="auto"/>
            <w:right w:val="none" w:sz="0" w:space="0" w:color="auto"/>
          </w:divBdr>
        </w:div>
        <w:div w:id="1015156523">
          <w:marLeft w:val="640"/>
          <w:marRight w:val="0"/>
          <w:marTop w:val="0"/>
          <w:marBottom w:val="0"/>
          <w:divBdr>
            <w:top w:val="none" w:sz="0" w:space="0" w:color="auto"/>
            <w:left w:val="none" w:sz="0" w:space="0" w:color="auto"/>
            <w:bottom w:val="none" w:sz="0" w:space="0" w:color="auto"/>
            <w:right w:val="none" w:sz="0" w:space="0" w:color="auto"/>
          </w:divBdr>
        </w:div>
        <w:div w:id="1063258874">
          <w:marLeft w:val="640"/>
          <w:marRight w:val="0"/>
          <w:marTop w:val="0"/>
          <w:marBottom w:val="0"/>
          <w:divBdr>
            <w:top w:val="none" w:sz="0" w:space="0" w:color="auto"/>
            <w:left w:val="none" w:sz="0" w:space="0" w:color="auto"/>
            <w:bottom w:val="none" w:sz="0" w:space="0" w:color="auto"/>
            <w:right w:val="none" w:sz="0" w:space="0" w:color="auto"/>
          </w:divBdr>
        </w:div>
        <w:div w:id="1258366693">
          <w:marLeft w:val="640"/>
          <w:marRight w:val="0"/>
          <w:marTop w:val="0"/>
          <w:marBottom w:val="0"/>
          <w:divBdr>
            <w:top w:val="none" w:sz="0" w:space="0" w:color="auto"/>
            <w:left w:val="none" w:sz="0" w:space="0" w:color="auto"/>
            <w:bottom w:val="none" w:sz="0" w:space="0" w:color="auto"/>
            <w:right w:val="none" w:sz="0" w:space="0" w:color="auto"/>
          </w:divBdr>
        </w:div>
        <w:div w:id="1326518368">
          <w:marLeft w:val="640"/>
          <w:marRight w:val="0"/>
          <w:marTop w:val="0"/>
          <w:marBottom w:val="0"/>
          <w:divBdr>
            <w:top w:val="none" w:sz="0" w:space="0" w:color="auto"/>
            <w:left w:val="none" w:sz="0" w:space="0" w:color="auto"/>
            <w:bottom w:val="none" w:sz="0" w:space="0" w:color="auto"/>
            <w:right w:val="none" w:sz="0" w:space="0" w:color="auto"/>
          </w:divBdr>
        </w:div>
        <w:div w:id="1426685382">
          <w:marLeft w:val="640"/>
          <w:marRight w:val="0"/>
          <w:marTop w:val="0"/>
          <w:marBottom w:val="0"/>
          <w:divBdr>
            <w:top w:val="none" w:sz="0" w:space="0" w:color="auto"/>
            <w:left w:val="none" w:sz="0" w:space="0" w:color="auto"/>
            <w:bottom w:val="none" w:sz="0" w:space="0" w:color="auto"/>
            <w:right w:val="none" w:sz="0" w:space="0" w:color="auto"/>
          </w:divBdr>
        </w:div>
        <w:div w:id="1430924725">
          <w:marLeft w:val="640"/>
          <w:marRight w:val="0"/>
          <w:marTop w:val="0"/>
          <w:marBottom w:val="0"/>
          <w:divBdr>
            <w:top w:val="none" w:sz="0" w:space="0" w:color="auto"/>
            <w:left w:val="none" w:sz="0" w:space="0" w:color="auto"/>
            <w:bottom w:val="none" w:sz="0" w:space="0" w:color="auto"/>
            <w:right w:val="none" w:sz="0" w:space="0" w:color="auto"/>
          </w:divBdr>
        </w:div>
        <w:div w:id="1479415043">
          <w:marLeft w:val="640"/>
          <w:marRight w:val="0"/>
          <w:marTop w:val="0"/>
          <w:marBottom w:val="0"/>
          <w:divBdr>
            <w:top w:val="none" w:sz="0" w:space="0" w:color="auto"/>
            <w:left w:val="none" w:sz="0" w:space="0" w:color="auto"/>
            <w:bottom w:val="none" w:sz="0" w:space="0" w:color="auto"/>
            <w:right w:val="none" w:sz="0" w:space="0" w:color="auto"/>
          </w:divBdr>
        </w:div>
        <w:div w:id="1541085724">
          <w:marLeft w:val="640"/>
          <w:marRight w:val="0"/>
          <w:marTop w:val="0"/>
          <w:marBottom w:val="0"/>
          <w:divBdr>
            <w:top w:val="none" w:sz="0" w:space="0" w:color="auto"/>
            <w:left w:val="none" w:sz="0" w:space="0" w:color="auto"/>
            <w:bottom w:val="none" w:sz="0" w:space="0" w:color="auto"/>
            <w:right w:val="none" w:sz="0" w:space="0" w:color="auto"/>
          </w:divBdr>
        </w:div>
        <w:div w:id="1550262772">
          <w:marLeft w:val="640"/>
          <w:marRight w:val="0"/>
          <w:marTop w:val="0"/>
          <w:marBottom w:val="0"/>
          <w:divBdr>
            <w:top w:val="none" w:sz="0" w:space="0" w:color="auto"/>
            <w:left w:val="none" w:sz="0" w:space="0" w:color="auto"/>
            <w:bottom w:val="none" w:sz="0" w:space="0" w:color="auto"/>
            <w:right w:val="none" w:sz="0" w:space="0" w:color="auto"/>
          </w:divBdr>
        </w:div>
        <w:div w:id="1634485191">
          <w:marLeft w:val="640"/>
          <w:marRight w:val="0"/>
          <w:marTop w:val="0"/>
          <w:marBottom w:val="0"/>
          <w:divBdr>
            <w:top w:val="none" w:sz="0" w:space="0" w:color="auto"/>
            <w:left w:val="none" w:sz="0" w:space="0" w:color="auto"/>
            <w:bottom w:val="none" w:sz="0" w:space="0" w:color="auto"/>
            <w:right w:val="none" w:sz="0" w:space="0" w:color="auto"/>
          </w:divBdr>
        </w:div>
        <w:div w:id="1675836386">
          <w:marLeft w:val="640"/>
          <w:marRight w:val="0"/>
          <w:marTop w:val="0"/>
          <w:marBottom w:val="0"/>
          <w:divBdr>
            <w:top w:val="none" w:sz="0" w:space="0" w:color="auto"/>
            <w:left w:val="none" w:sz="0" w:space="0" w:color="auto"/>
            <w:bottom w:val="none" w:sz="0" w:space="0" w:color="auto"/>
            <w:right w:val="none" w:sz="0" w:space="0" w:color="auto"/>
          </w:divBdr>
        </w:div>
        <w:div w:id="1727994385">
          <w:marLeft w:val="640"/>
          <w:marRight w:val="0"/>
          <w:marTop w:val="0"/>
          <w:marBottom w:val="0"/>
          <w:divBdr>
            <w:top w:val="none" w:sz="0" w:space="0" w:color="auto"/>
            <w:left w:val="none" w:sz="0" w:space="0" w:color="auto"/>
            <w:bottom w:val="none" w:sz="0" w:space="0" w:color="auto"/>
            <w:right w:val="none" w:sz="0" w:space="0" w:color="auto"/>
          </w:divBdr>
        </w:div>
        <w:div w:id="1772120206">
          <w:marLeft w:val="640"/>
          <w:marRight w:val="0"/>
          <w:marTop w:val="0"/>
          <w:marBottom w:val="0"/>
          <w:divBdr>
            <w:top w:val="none" w:sz="0" w:space="0" w:color="auto"/>
            <w:left w:val="none" w:sz="0" w:space="0" w:color="auto"/>
            <w:bottom w:val="none" w:sz="0" w:space="0" w:color="auto"/>
            <w:right w:val="none" w:sz="0" w:space="0" w:color="auto"/>
          </w:divBdr>
        </w:div>
        <w:div w:id="1855461661">
          <w:marLeft w:val="640"/>
          <w:marRight w:val="0"/>
          <w:marTop w:val="0"/>
          <w:marBottom w:val="0"/>
          <w:divBdr>
            <w:top w:val="none" w:sz="0" w:space="0" w:color="auto"/>
            <w:left w:val="none" w:sz="0" w:space="0" w:color="auto"/>
            <w:bottom w:val="none" w:sz="0" w:space="0" w:color="auto"/>
            <w:right w:val="none" w:sz="0" w:space="0" w:color="auto"/>
          </w:divBdr>
        </w:div>
        <w:div w:id="1900703400">
          <w:marLeft w:val="640"/>
          <w:marRight w:val="0"/>
          <w:marTop w:val="0"/>
          <w:marBottom w:val="0"/>
          <w:divBdr>
            <w:top w:val="none" w:sz="0" w:space="0" w:color="auto"/>
            <w:left w:val="none" w:sz="0" w:space="0" w:color="auto"/>
            <w:bottom w:val="none" w:sz="0" w:space="0" w:color="auto"/>
            <w:right w:val="none" w:sz="0" w:space="0" w:color="auto"/>
          </w:divBdr>
        </w:div>
        <w:div w:id="2021196130">
          <w:marLeft w:val="640"/>
          <w:marRight w:val="0"/>
          <w:marTop w:val="0"/>
          <w:marBottom w:val="0"/>
          <w:divBdr>
            <w:top w:val="none" w:sz="0" w:space="0" w:color="auto"/>
            <w:left w:val="none" w:sz="0" w:space="0" w:color="auto"/>
            <w:bottom w:val="none" w:sz="0" w:space="0" w:color="auto"/>
            <w:right w:val="none" w:sz="0" w:space="0" w:color="auto"/>
          </w:divBdr>
        </w:div>
      </w:divsChild>
    </w:div>
    <w:div w:id="2132893538">
      <w:bodyDiv w:val="1"/>
      <w:marLeft w:val="0"/>
      <w:marRight w:val="0"/>
      <w:marTop w:val="0"/>
      <w:marBottom w:val="0"/>
      <w:divBdr>
        <w:top w:val="none" w:sz="0" w:space="0" w:color="auto"/>
        <w:left w:val="none" w:sz="0" w:space="0" w:color="auto"/>
        <w:bottom w:val="none" w:sz="0" w:space="0" w:color="auto"/>
        <w:right w:val="none" w:sz="0" w:space="0" w:color="auto"/>
      </w:divBdr>
      <w:divsChild>
        <w:div w:id="9110566">
          <w:marLeft w:val="640"/>
          <w:marRight w:val="0"/>
          <w:marTop w:val="0"/>
          <w:marBottom w:val="0"/>
          <w:divBdr>
            <w:top w:val="none" w:sz="0" w:space="0" w:color="auto"/>
            <w:left w:val="none" w:sz="0" w:space="0" w:color="auto"/>
            <w:bottom w:val="none" w:sz="0" w:space="0" w:color="auto"/>
            <w:right w:val="none" w:sz="0" w:space="0" w:color="auto"/>
          </w:divBdr>
        </w:div>
        <w:div w:id="64693119">
          <w:marLeft w:val="640"/>
          <w:marRight w:val="0"/>
          <w:marTop w:val="0"/>
          <w:marBottom w:val="0"/>
          <w:divBdr>
            <w:top w:val="none" w:sz="0" w:space="0" w:color="auto"/>
            <w:left w:val="none" w:sz="0" w:space="0" w:color="auto"/>
            <w:bottom w:val="none" w:sz="0" w:space="0" w:color="auto"/>
            <w:right w:val="none" w:sz="0" w:space="0" w:color="auto"/>
          </w:divBdr>
        </w:div>
        <w:div w:id="98061642">
          <w:marLeft w:val="640"/>
          <w:marRight w:val="0"/>
          <w:marTop w:val="0"/>
          <w:marBottom w:val="0"/>
          <w:divBdr>
            <w:top w:val="none" w:sz="0" w:space="0" w:color="auto"/>
            <w:left w:val="none" w:sz="0" w:space="0" w:color="auto"/>
            <w:bottom w:val="none" w:sz="0" w:space="0" w:color="auto"/>
            <w:right w:val="none" w:sz="0" w:space="0" w:color="auto"/>
          </w:divBdr>
        </w:div>
        <w:div w:id="156770717">
          <w:marLeft w:val="640"/>
          <w:marRight w:val="0"/>
          <w:marTop w:val="0"/>
          <w:marBottom w:val="0"/>
          <w:divBdr>
            <w:top w:val="none" w:sz="0" w:space="0" w:color="auto"/>
            <w:left w:val="none" w:sz="0" w:space="0" w:color="auto"/>
            <w:bottom w:val="none" w:sz="0" w:space="0" w:color="auto"/>
            <w:right w:val="none" w:sz="0" w:space="0" w:color="auto"/>
          </w:divBdr>
        </w:div>
        <w:div w:id="181211701">
          <w:marLeft w:val="640"/>
          <w:marRight w:val="0"/>
          <w:marTop w:val="0"/>
          <w:marBottom w:val="0"/>
          <w:divBdr>
            <w:top w:val="none" w:sz="0" w:space="0" w:color="auto"/>
            <w:left w:val="none" w:sz="0" w:space="0" w:color="auto"/>
            <w:bottom w:val="none" w:sz="0" w:space="0" w:color="auto"/>
            <w:right w:val="none" w:sz="0" w:space="0" w:color="auto"/>
          </w:divBdr>
        </w:div>
        <w:div w:id="254049867">
          <w:marLeft w:val="640"/>
          <w:marRight w:val="0"/>
          <w:marTop w:val="0"/>
          <w:marBottom w:val="0"/>
          <w:divBdr>
            <w:top w:val="none" w:sz="0" w:space="0" w:color="auto"/>
            <w:left w:val="none" w:sz="0" w:space="0" w:color="auto"/>
            <w:bottom w:val="none" w:sz="0" w:space="0" w:color="auto"/>
            <w:right w:val="none" w:sz="0" w:space="0" w:color="auto"/>
          </w:divBdr>
        </w:div>
        <w:div w:id="311103957">
          <w:marLeft w:val="640"/>
          <w:marRight w:val="0"/>
          <w:marTop w:val="0"/>
          <w:marBottom w:val="0"/>
          <w:divBdr>
            <w:top w:val="none" w:sz="0" w:space="0" w:color="auto"/>
            <w:left w:val="none" w:sz="0" w:space="0" w:color="auto"/>
            <w:bottom w:val="none" w:sz="0" w:space="0" w:color="auto"/>
            <w:right w:val="none" w:sz="0" w:space="0" w:color="auto"/>
          </w:divBdr>
        </w:div>
        <w:div w:id="333266743">
          <w:marLeft w:val="640"/>
          <w:marRight w:val="0"/>
          <w:marTop w:val="0"/>
          <w:marBottom w:val="0"/>
          <w:divBdr>
            <w:top w:val="none" w:sz="0" w:space="0" w:color="auto"/>
            <w:left w:val="none" w:sz="0" w:space="0" w:color="auto"/>
            <w:bottom w:val="none" w:sz="0" w:space="0" w:color="auto"/>
            <w:right w:val="none" w:sz="0" w:space="0" w:color="auto"/>
          </w:divBdr>
        </w:div>
        <w:div w:id="402064135">
          <w:marLeft w:val="640"/>
          <w:marRight w:val="0"/>
          <w:marTop w:val="0"/>
          <w:marBottom w:val="0"/>
          <w:divBdr>
            <w:top w:val="none" w:sz="0" w:space="0" w:color="auto"/>
            <w:left w:val="none" w:sz="0" w:space="0" w:color="auto"/>
            <w:bottom w:val="none" w:sz="0" w:space="0" w:color="auto"/>
            <w:right w:val="none" w:sz="0" w:space="0" w:color="auto"/>
          </w:divBdr>
        </w:div>
        <w:div w:id="411467062">
          <w:marLeft w:val="640"/>
          <w:marRight w:val="0"/>
          <w:marTop w:val="0"/>
          <w:marBottom w:val="0"/>
          <w:divBdr>
            <w:top w:val="none" w:sz="0" w:space="0" w:color="auto"/>
            <w:left w:val="none" w:sz="0" w:space="0" w:color="auto"/>
            <w:bottom w:val="none" w:sz="0" w:space="0" w:color="auto"/>
            <w:right w:val="none" w:sz="0" w:space="0" w:color="auto"/>
          </w:divBdr>
        </w:div>
        <w:div w:id="426196215">
          <w:marLeft w:val="640"/>
          <w:marRight w:val="0"/>
          <w:marTop w:val="0"/>
          <w:marBottom w:val="0"/>
          <w:divBdr>
            <w:top w:val="none" w:sz="0" w:space="0" w:color="auto"/>
            <w:left w:val="none" w:sz="0" w:space="0" w:color="auto"/>
            <w:bottom w:val="none" w:sz="0" w:space="0" w:color="auto"/>
            <w:right w:val="none" w:sz="0" w:space="0" w:color="auto"/>
          </w:divBdr>
        </w:div>
        <w:div w:id="452212741">
          <w:marLeft w:val="640"/>
          <w:marRight w:val="0"/>
          <w:marTop w:val="0"/>
          <w:marBottom w:val="0"/>
          <w:divBdr>
            <w:top w:val="none" w:sz="0" w:space="0" w:color="auto"/>
            <w:left w:val="none" w:sz="0" w:space="0" w:color="auto"/>
            <w:bottom w:val="none" w:sz="0" w:space="0" w:color="auto"/>
            <w:right w:val="none" w:sz="0" w:space="0" w:color="auto"/>
          </w:divBdr>
        </w:div>
        <w:div w:id="562763073">
          <w:marLeft w:val="640"/>
          <w:marRight w:val="0"/>
          <w:marTop w:val="0"/>
          <w:marBottom w:val="0"/>
          <w:divBdr>
            <w:top w:val="none" w:sz="0" w:space="0" w:color="auto"/>
            <w:left w:val="none" w:sz="0" w:space="0" w:color="auto"/>
            <w:bottom w:val="none" w:sz="0" w:space="0" w:color="auto"/>
            <w:right w:val="none" w:sz="0" w:space="0" w:color="auto"/>
          </w:divBdr>
        </w:div>
        <w:div w:id="856506636">
          <w:marLeft w:val="640"/>
          <w:marRight w:val="0"/>
          <w:marTop w:val="0"/>
          <w:marBottom w:val="0"/>
          <w:divBdr>
            <w:top w:val="none" w:sz="0" w:space="0" w:color="auto"/>
            <w:left w:val="none" w:sz="0" w:space="0" w:color="auto"/>
            <w:bottom w:val="none" w:sz="0" w:space="0" w:color="auto"/>
            <w:right w:val="none" w:sz="0" w:space="0" w:color="auto"/>
          </w:divBdr>
        </w:div>
        <w:div w:id="919607179">
          <w:marLeft w:val="640"/>
          <w:marRight w:val="0"/>
          <w:marTop w:val="0"/>
          <w:marBottom w:val="0"/>
          <w:divBdr>
            <w:top w:val="none" w:sz="0" w:space="0" w:color="auto"/>
            <w:left w:val="none" w:sz="0" w:space="0" w:color="auto"/>
            <w:bottom w:val="none" w:sz="0" w:space="0" w:color="auto"/>
            <w:right w:val="none" w:sz="0" w:space="0" w:color="auto"/>
          </w:divBdr>
        </w:div>
        <w:div w:id="945574642">
          <w:marLeft w:val="640"/>
          <w:marRight w:val="0"/>
          <w:marTop w:val="0"/>
          <w:marBottom w:val="0"/>
          <w:divBdr>
            <w:top w:val="none" w:sz="0" w:space="0" w:color="auto"/>
            <w:left w:val="none" w:sz="0" w:space="0" w:color="auto"/>
            <w:bottom w:val="none" w:sz="0" w:space="0" w:color="auto"/>
            <w:right w:val="none" w:sz="0" w:space="0" w:color="auto"/>
          </w:divBdr>
        </w:div>
        <w:div w:id="1012804897">
          <w:marLeft w:val="640"/>
          <w:marRight w:val="0"/>
          <w:marTop w:val="0"/>
          <w:marBottom w:val="0"/>
          <w:divBdr>
            <w:top w:val="none" w:sz="0" w:space="0" w:color="auto"/>
            <w:left w:val="none" w:sz="0" w:space="0" w:color="auto"/>
            <w:bottom w:val="none" w:sz="0" w:space="0" w:color="auto"/>
            <w:right w:val="none" w:sz="0" w:space="0" w:color="auto"/>
          </w:divBdr>
        </w:div>
        <w:div w:id="1078986002">
          <w:marLeft w:val="640"/>
          <w:marRight w:val="0"/>
          <w:marTop w:val="0"/>
          <w:marBottom w:val="0"/>
          <w:divBdr>
            <w:top w:val="none" w:sz="0" w:space="0" w:color="auto"/>
            <w:left w:val="none" w:sz="0" w:space="0" w:color="auto"/>
            <w:bottom w:val="none" w:sz="0" w:space="0" w:color="auto"/>
            <w:right w:val="none" w:sz="0" w:space="0" w:color="auto"/>
          </w:divBdr>
        </w:div>
        <w:div w:id="1153176528">
          <w:marLeft w:val="640"/>
          <w:marRight w:val="0"/>
          <w:marTop w:val="0"/>
          <w:marBottom w:val="0"/>
          <w:divBdr>
            <w:top w:val="none" w:sz="0" w:space="0" w:color="auto"/>
            <w:left w:val="none" w:sz="0" w:space="0" w:color="auto"/>
            <w:bottom w:val="none" w:sz="0" w:space="0" w:color="auto"/>
            <w:right w:val="none" w:sz="0" w:space="0" w:color="auto"/>
          </w:divBdr>
        </w:div>
        <w:div w:id="1285890922">
          <w:marLeft w:val="640"/>
          <w:marRight w:val="0"/>
          <w:marTop w:val="0"/>
          <w:marBottom w:val="0"/>
          <w:divBdr>
            <w:top w:val="none" w:sz="0" w:space="0" w:color="auto"/>
            <w:left w:val="none" w:sz="0" w:space="0" w:color="auto"/>
            <w:bottom w:val="none" w:sz="0" w:space="0" w:color="auto"/>
            <w:right w:val="none" w:sz="0" w:space="0" w:color="auto"/>
          </w:divBdr>
        </w:div>
        <w:div w:id="1348604067">
          <w:marLeft w:val="640"/>
          <w:marRight w:val="0"/>
          <w:marTop w:val="0"/>
          <w:marBottom w:val="0"/>
          <w:divBdr>
            <w:top w:val="none" w:sz="0" w:space="0" w:color="auto"/>
            <w:left w:val="none" w:sz="0" w:space="0" w:color="auto"/>
            <w:bottom w:val="none" w:sz="0" w:space="0" w:color="auto"/>
            <w:right w:val="none" w:sz="0" w:space="0" w:color="auto"/>
          </w:divBdr>
        </w:div>
        <w:div w:id="1393381275">
          <w:marLeft w:val="640"/>
          <w:marRight w:val="0"/>
          <w:marTop w:val="0"/>
          <w:marBottom w:val="0"/>
          <w:divBdr>
            <w:top w:val="none" w:sz="0" w:space="0" w:color="auto"/>
            <w:left w:val="none" w:sz="0" w:space="0" w:color="auto"/>
            <w:bottom w:val="none" w:sz="0" w:space="0" w:color="auto"/>
            <w:right w:val="none" w:sz="0" w:space="0" w:color="auto"/>
          </w:divBdr>
        </w:div>
        <w:div w:id="1437093545">
          <w:marLeft w:val="640"/>
          <w:marRight w:val="0"/>
          <w:marTop w:val="0"/>
          <w:marBottom w:val="0"/>
          <w:divBdr>
            <w:top w:val="none" w:sz="0" w:space="0" w:color="auto"/>
            <w:left w:val="none" w:sz="0" w:space="0" w:color="auto"/>
            <w:bottom w:val="none" w:sz="0" w:space="0" w:color="auto"/>
            <w:right w:val="none" w:sz="0" w:space="0" w:color="auto"/>
          </w:divBdr>
        </w:div>
        <w:div w:id="1437673340">
          <w:marLeft w:val="640"/>
          <w:marRight w:val="0"/>
          <w:marTop w:val="0"/>
          <w:marBottom w:val="0"/>
          <w:divBdr>
            <w:top w:val="none" w:sz="0" w:space="0" w:color="auto"/>
            <w:left w:val="none" w:sz="0" w:space="0" w:color="auto"/>
            <w:bottom w:val="none" w:sz="0" w:space="0" w:color="auto"/>
            <w:right w:val="none" w:sz="0" w:space="0" w:color="auto"/>
          </w:divBdr>
        </w:div>
        <w:div w:id="1504542710">
          <w:marLeft w:val="640"/>
          <w:marRight w:val="0"/>
          <w:marTop w:val="0"/>
          <w:marBottom w:val="0"/>
          <w:divBdr>
            <w:top w:val="none" w:sz="0" w:space="0" w:color="auto"/>
            <w:left w:val="none" w:sz="0" w:space="0" w:color="auto"/>
            <w:bottom w:val="none" w:sz="0" w:space="0" w:color="auto"/>
            <w:right w:val="none" w:sz="0" w:space="0" w:color="auto"/>
          </w:divBdr>
        </w:div>
        <w:div w:id="1517769358">
          <w:marLeft w:val="640"/>
          <w:marRight w:val="0"/>
          <w:marTop w:val="0"/>
          <w:marBottom w:val="0"/>
          <w:divBdr>
            <w:top w:val="none" w:sz="0" w:space="0" w:color="auto"/>
            <w:left w:val="none" w:sz="0" w:space="0" w:color="auto"/>
            <w:bottom w:val="none" w:sz="0" w:space="0" w:color="auto"/>
            <w:right w:val="none" w:sz="0" w:space="0" w:color="auto"/>
          </w:divBdr>
        </w:div>
        <w:div w:id="1587033624">
          <w:marLeft w:val="640"/>
          <w:marRight w:val="0"/>
          <w:marTop w:val="0"/>
          <w:marBottom w:val="0"/>
          <w:divBdr>
            <w:top w:val="none" w:sz="0" w:space="0" w:color="auto"/>
            <w:left w:val="none" w:sz="0" w:space="0" w:color="auto"/>
            <w:bottom w:val="none" w:sz="0" w:space="0" w:color="auto"/>
            <w:right w:val="none" w:sz="0" w:space="0" w:color="auto"/>
          </w:divBdr>
        </w:div>
        <w:div w:id="1591154083">
          <w:marLeft w:val="640"/>
          <w:marRight w:val="0"/>
          <w:marTop w:val="0"/>
          <w:marBottom w:val="0"/>
          <w:divBdr>
            <w:top w:val="none" w:sz="0" w:space="0" w:color="auto"/>
            <w:left w:val="none" w:sz="0" w:space="0" w:color="auto"/>
            <w:bottom w:val="none" w:sz="0" w:space="0" w:color="auto"/>
            <w:right w:val="none" w:sz="0" w:space="0" w:color="auto"/>
          </w:divBdr>
        </w:div>
        <w:div w:id="1699115961">
          <w:marLeft w:val="640"/>
          <w:marRight w:val="0"/>
          <w:marTop w:val="0"/>
          <w:marBottom w:val="0"/>
          <w:divBdr>
            <w:top w:val="none" w:sz="0" w:space="0" w:color="auto"/>
            <w:left w:val="none" w:sz="0" w:space="0" w:color="auto"/>
            <w:bottom w:val="none" w:sz="0" w:space="0" w:color="auto"/>
            <w:right w:val="none" w:sz="0" w:space="0" w:color="auto"/>
          </w:divBdr>
        </w:div>
        <w:div w:id="1703050395">
          <w:marLeft w:val="640"/>
          <w:marRight w:val="0"/>
          <w:marTop w:val="0"/>
          <w:marBottom w:val="0"/>
          <w:divBdr>
            <w:top w:val="none" w:sz="0" w:space="0" w:color="auto"/>
            <w:left w:val="none" w:sz="0" w:space="0" w:color="auto"/>
            <w:bottom w:val="none" w:sz="0" w:space="0" w:color="auto"/>
            <w:right w:val="none" w:sz="0" w:space="0" w:color="auto"/>
          </w:divBdr>
        </w:div>
        <w:div w:id="1745031083">
          <w:marLeft w:val="640"/>
          <w:marRight w:val="0"/>
          <w:marTop w:val="0"/>
          <w:marBottom w:val="0"/>
          <w:divBdr>
            <w:top w:val="none" w:sz="0" w:space="0" w:color="auto"/>
            <w:left w:val="none" w:sz="0" w:space="0" w:color="auto"/>
            <w:bottom w:val="none" w:sz="0" w:space="0" w:color="auto"/>
            <w:right w:val="none" w:sz="0" w:space="0" w:color="auto"/>
          </w:divBdr>
        </w:div>
        <w:div w:id="1830245470">
          <w:marLeft w:val="640"/>
          <w:marRight w:val="0"/>
          <w:marTop w:val="0"/>
          <w:marBottom w:val="0"/>
          <w:divBdr>
            <w:top w:val="none" w:sz="0" w:space="0" w:color="auto"/>
            <w:left w:val="none" w:sz="0" w:space="0" w:color="auto"/>
            <w:bottom w:val="none" w:sz="0" w:space="0" w:color="auto"/>
            <w:right w:val="none" w:sz="0" w:space="0" w:color="auto"/>
          </w:divBdr>
        </w:div>
        <w:div w:id="1849444152">
          <w:marLeft w:val="640"/>
          <w:marRight w:val="0"/>
          <w:marTop w:val="0"/>
          <w:marBottom w:val="0"/>
          <w:divBdr>
            <w:top w:val="none" w:sz="0" w:space="0" w:color="auto"/>
            <w:left w:val="none" w:sz="0" w:space="0" w:color="auto"/>
            <w:bottom w:val="none" w:sz="0" w:space="0" w:color="auto"/>
            <w:right w:val="none" w:sz="0" w:space="0" w:color="auto"/>
          </w:divBdr>
        </w:div>
        <w:div w:id="1850293584">
          <w:marLeft w:val="640"/>
          <w:marRight w:val="0"/>
          <w:marTop w:val="0"/>
          <w:marBottom w:val="0"/>
          <w:divBdr>
            <w:top w:val="none" w:sz="0" w:space="0" w:color="auto"/>
            <w:left w:val="none" w:sz="0" w:space="0" w:color="auto"/>
            <w:bottom w:val="none" w:sz="0" w:space="0" w:color="auto"/>
            <w:right w:val="none" w:sz="0" w:space="0" w:color="auto"/>
          </w:divBdr>
        </w:div>
        <w:div w:id="1899170460">
          <w:marLeft w:val="640"/>
          <w:marRight w:val="0"/>
          <w:marTop w:val="0"/>
          <w:marBottom w:val="0"/>
          <w:divBdr>
            <w:top w:val="none" w:sz="0" w:space="0" w:color="auto"/>
            <w:left w:val="none" w:sz="0" w:space="0" w:color="auto"/>
            <w:bottom w:val="none" w:sz="0" w:space="0" w:color="auto"/>
            <w:right w:val="none" w:sz="0" w:space="0" w:color="auto"/>
          </w:divBdr>
        </w:div>
        <w:div w:id="1901745851">
          <w:marLeft w:val="640"/>
          <w:marRight w:val="0"/>
          <w:marTop w:val="0"/>
          <w:marBottom w:val="0"/>
          <w:divBdr>
            <w:top w:val="none" w:sz="0" w:space="0" w:color="auto"/>
            <w:left w:val="none" w:sz="0" w:space="0" w:color="auto"/>
            <w:bottom w:val="none" w:sz="0" w:space="0" w:color="auto"/>
            <w:right w:val="none" w:sz="0" w:space="0" w:color="auto"/>
          </w:divBdr>
        </w:div>
        <w:div w:id="1920097295">
          <w:marLeft w:val="640"/>
          <w:marRight w:val="0"/>
          <w:marTop w:val="0"/>
          <w:marBottom w:val="0"/>
          <w:divBdr>
            <w:top w:val="none" w:sz="0" w:space="0" w:color="auto"/>
            <w:left w:val="none" w:sz="0" w:space="0" w:color="auto"/>
            <w:bottom w:val="none" w:sz="0" w:space="0" w:color="auto"/>
            <w:right w:val="none" w:sz="0" w:space="0" w:color="auto"/>
          </w:divBdr>
        </w:div>
        <w:div w:id="1968923944">
          <w:marLeft w:val="640"/>
          <w:marRight w:val="0"/>
          <w:marTop w:val="0"/>
          <w:marBottom w:val="0"/>
          <w:divBdr>
            <w:top w:val="none" w:sz="0" w:space="0" w:color="auto"/>
            <w:left w:val="none" w:sz="0" w:space="0" w:color="auto"/>
            <w:bottom w:val="none" w:sz="0" w:space="0" w:color="auto"/>
            <w:right w:val="none" w:sz="0" w:space="0" w:color="auto"/>
          </w:divBdr>
        </w:div>
        <w:div w:id="2010407639">
          <w:marLeft w:val="640"/>
          <w:marRight w:val="0"/>
          <w:marTop w:val="0"/>
          <w:marBottom w:val="0"/>
          <w:divBdr>
            <w:top w:val="none" w:sz="0" w:space="0" w:color="auto"/>
            <w:left w:val="none" w:sz="0" w:space="0" w:color="auto"/>
            <w:bottom w:val="none" w:sz="0" w:space="0" w:color="auto"/>
            <w:right w:val="none" w:sz="0" w:space="0" w:color="auto"/>
          </w:divBdr>
        </w:div>
        <w:div w:id="2112435289">
          <w:marLeft w:val="640"/>
          <w:marRight w:val="0"/>
          <w:marTop w:val="0"/>
          <w:marBottom w:val="0"/>
          <w:divBdr>
            <w:top w:val="none" w:sz="0" w:space="0" w:color="auto"/>
            <w:left w:val="none" w:sz="0" w:space="0" w:color="auto"/>
            <w:bottom w:val="none" w:sz="0" w:space="0" w:color="auto"/>
            <w:right w:val="none" w:sz="0" w:space="0" w:color="auto"/>
          </w:divBdr>
        </w:div>
      </w:divsChild>
    </w:div>
    <w:div w:id="2137528085">
      <w:bodyDiv w:val="1"/>
      <w:marLeft w:val="0"/>
      <w:marRight w:val="0"/>
      <w:marTop w:val="0"/>
      <w:marBottom w:val="0"/>
      <w:divBdr>
        <w:top w:val="none" w:sz="0" w:space="0" w:color="auto"/>
        <w:left w:val="none" w:sz="0" w:space="0" w:color="auto"/>
        <w:bottom w:val="none" w:sz="0" w:space="0" w:color="auto"/>
        <w:right w:val="none" w:sz="0" w:space="0" w:color="auto"/>
      </w:divBdr>
      <w:divsChild>
        <w:div w:id="155532460">
          <w:marLeft w:val="640"/>
          <w:marRight w:val="0"/>
          <w:marTop w:val="0"/>
          <w:marBottom w:val="0"/>
          <w:divBdr>
            <w:top w:val="none" w:sz="0" w:space="0" w:color="auto"/>
            <w:left w:val="none" w:sz="0" w:space="0" w:color="auto"/>
            <w:bottom w:val="none" w:sz="0" w:space="0" w:color="auto"/>
            <w:right w:val="none" w:sz="0" w:space="0" w:color="auto"/>
          </w:divBdr>
        </w:div>
        <w:div w:id="202644202">
          <w:marLeft w:val="640"/>
          <w:marRight w:val="0"/>
          <w:marTop w:val="0"/>
          <w:marBottom w:val="0"/>
          <w:divBdr>
            <w:top w:val="none" w:sz="0" w:space="0" w:color="auto"/>
            <w:left w:val="none" w:sz="0" w:space="0" w:color="auto"/>
            <w:bottom w:val="none" w:sz="0" w:space="0" w:color="auto"/>
            <w:right w:val="none" w:sz="0" w:space="0" w:color="auto"/>
          </w:divBdr>
        </w:div>
        <w:div w:id="341785223">
          <w:marLeft w:val="640"/>
          <w:marRight w:val="0"/>
          <w:marTop w:val="0"/>
          <w:marBottom w:val="0"/>
          <w:divBdr>
            <w:top w:val="none" w:sz="0" w:space="0" w:color="auto"/>
            <w:left w:val="none" w:sz="0" w:space="0" w:color="auto"/>
            <w:bottom w:val="none" w:sz="0" w:space="0" w:color="auto"/>
            <w:right w:val="none" w:sz="0" w:space="0" w:color="auto"/>
          </w:divBdr>
        </w:div>
        <w:div w:id="425082851">
          <w:marLeft w:val="640"/>
          <w:marRight w:val="0"/>
          <w:marTop w:val="0"/>
          <w:marBottom w:val="0"/>
          <w:divBdr>
            <w:top w:val="none" w:sz="0" w:space="0" w:color="auto"/>
            <w:left w:val="none" w:sz="0" w:space="0" w:color="auto"/>
            <w:bottom w:val="none" w:sz="0" w:space="0" w:color="auto"/>
            <w:right w:val="none" w:sz="0" w:space="0" w:color="auto"/>
          </w:divBdr>
        </w:div>
        <w:div w:id="500856278">
          <w:marLeft w:val="640"/>
          <w:marRight w:val="0"/>
          <w:marTop w:val="0"/>
          <w:marBottom w:val="0"/>
          <w:divBdr>
            <w:top w:val="none" w:sz="0" w:space="0" w:color="auto"/>
            <w:left w:val="none" w:sz="0" w:space="0" w:color="auto"/>
            <w:bottom w:val="none" w:sz="0" w:space="0" w:color="auto"/>
            <w:right w:val="none" w:sz="0" w:space="0" w:color="auto"/>
          </w:divBdr>
        </w:div>
        <w:div w:id="542638949">
          <w:marLeft w:val="640"/>
          <w:marRight w:val="0"/>
          <w:marTop w:val="0"/>
          <w:marBottom w:val="0"/>
          <w:divBdr>
            <w:top w:val="none" w:sz="0" w:space="0" w:color="auto"/>
            <w:left w:val="none" w:sz="0" w:space="0" w:color="auto"/>
            <w:bottom w:val="none" w:sz="0" w:space="0" w:color="auto"/>
            <w:right w:val="none" w:sz="0" w:space="0" w:color="auto"/>
          </w:divBdr>
        </w:div>
        <w:div w:id="594747764">
          <w:marLeft w:val="640"/>
          <w:marRight w:val="0"/>
          <w:marTop w:val="0"/>
          <w:marBottom w:val="0"/>
          <w:divBdr>
            <w:top w:val="none" w:sz="0" w:space="0" w:color="auto"/>
            <w:left w:val="none" w:sz="0" w:space="0" w:color="auto"/>
            <w:bottom w:val="none" w:sz="0" w:space="0" w:color="auto"/>
            <w:right w:val="none" w:sz="0" w:space="0" w:color="auto"/>
          </w:divBdr>
        </w:div>
        <w:div w:id="717433235">
          <w:marLeft w:val="640"/>
          <w:marRight w:val="0"/>
          <w:marTop w:val="0"/>
          <w:marBottom w:val="0"/>
          <w:divBdr>
            <w:top w:val="none" w:sz="0" w:space="0" w:color="auto"/>
            <w:left w:val="none" w:sz="0" w:space="0" w:color="auto"/>
            <w:bottom w:val="none" w:sz="0" w:space="0" w:color="auto"/>
            <w:right w:val="none" w:sz="0" w:space="0" w:color="auto"/>
          </w:divBdr>
        </w:div>
        <w:div w:id="785849581">
          <w:marLeft w:val="640"/>
          <w:marRight w:val="0"/>
          <w:marTop w:val="0"/>
          <w:marBottom w:val="0"/>
          <w:divBdr>
            <w:top w:val="none" w:sz="0" w:space="0" w:color="auto"/>
            <w:left w:val="none" w:sz="0" w:space="0" w:color="auto"/>
            <w:bottom w:val="none" w:sz="0" w:space="0" w:color="auto"/>
            <w:right w:val="none" w:sz="0" w:space="0" w:color="auto"/>
          </w:divBdr>
        </w:div>
        <w:div w:id="819342852">
          <w:marLeft w:val="640"/>
          <w:marRight w:val="0"/>
          <w:marTop w:val="0"/>
          <w:marBottom w:val="0"/>
          <w:divBdr>
            <w:top w:val="none" w:sz="0" w:space="0" w:color="auto"/>
            <w:left w:val="none" w:sz="0" w:space="0" w:color="auto"/>
            <w:bottom w:val="none" w:sz="0" w:space="0" w:color="auto"/>
            <w:right w:val="none" w:sz="0" w:space="0" w:color="auto"/>
          </w:divBdr>
        </w:div>
        <w:div w:id="866527695">
          <w:marLeft w:val="640"/>
          <w:marRight w:val="0"/>
          <w:marTop w:val="0"/>
          <w:marBottom w:val="0"/>
          <w:divBdr>
            <w:top w:val="none" w:sz="0" w:space="0" w:color="auto"/>
            <w:left w:val="none" w:sz="0" w:space="0" w:color="auto"/>
            <w:bottom w:val="none" w:sz="0" w:space="0" w:color="auto"/>
            <w:right w:val="none" w:sz="0" w:space="0" w:color="auto"/>
          </w:divBdr>
        </w:div>
        <w:div w:id="942303608">
          <w:marLeft w:val="640"/>
          <w:marRight w:val="0"/>
          <w:marTop w:val="0"/>
          <w:marBottom w:val="0"/>
          <w:divBdr>
            <w:top w:val="none" w:sz="0" w:space="0" w:color="auto"/>
            <w:left w:val="none" w:sz="0" w:space="0" w:color="auto"/>
            <w:bottom w:val="none" w:sz="0" w:space="0" w:color="auto"/>
            <w:right w:val="none" w:sz="0" w:space="0" w:color="auto"/>
          </w:divBdr>
        </w:div>
        <w:div w:id="1082679848">
          <w:marLeft w:val="640"/>
          <w:marRight w:val="0"/>
          <w:marTop w:val="0"/>
          <w:marBottom w:val="0"/>
          <w:divBdr>
            <w:top w:val="none" w:sz="0" w:space="0" w:color="auto"/>
            <w:left w:val="none" w:sz="0" w:space="0" w:color="auto"/>
            <w:bottom w:val="none" w:sz="0" w:space="0" w:color="auto"/>
            <w:right w:val="none" w:sz="0" w:space="0" w:color="auto"/>
          </w:divBdr>
        </w:div>
        <w:div w:id="1254515770">
          <w:marLeft w:val="640"/>
          <w:marRight w:val="0"/>
          <w:marTop w:val="0"/>
          <w:marBottom w:val="0"/>
          <w:divBdr>
            <w:top w:val="none" w:sz="0" w:space="0" w:color="auto"/>
            <w:left w:val="none" w:sz="0" w:space="0" w:color="auto"/>
            <w:bottom w:val="none" w:sz="0" w:space="0" w:color="auto"/>
            <w:right w:val="none" w:sz="0" w:space="0" w:color="auto"/>
          </w:divBdr>
        </w:div>
        <w:div w:id="1319268488">
          <w:marLeft w:val="640"/>
          <w:marRight w:val="0"/>
          <w:marTop w:val="0"/>
          <w:marBottom w:val="0"/>
          <w:divBdr>
            <w:top w:val="none" w:sz="0" w:space="0" w:color="auto"/>
            <w:left w:val="none" w:sz="0" w:space="0" w:color="auto"/>
            <w:bottom w:val="none" w:sz="0" w:space="0" w:color="auto"/>
            <w:right w:val="none" w:sz="0" w:space="0" w:color="auto"/>
          </w:divBdr>
        </w:div>
        <w:div w:id="1335455821">
          <w:marLeft w:val="640"/>
          <w:marRight w:val="0"/>
          <w:marTop w:val="0"/>
          <w:marBottom w:val="0"/>
          <w:divBdr>
            <w:top w:val="none" w:sz="0" w:space="0" w:color="auto"/>
            <w:left w:val="none" w:sz="0" w:space="0" w:color="auto"/>
            <w:bottom w:val="none" w:sz="0" w:space="0" w:color="auto"/>
            <w:right w:val="none" w:sz="0" w:space="0" w:color="auto"/>
          </w:divBdr>
        </w:div>
        <w:div w:id="1415736209">
          <w:marLeft w:val="640"/>
          <w:marRight w:val="0"/>
          <w:marTop w:val="0"/>
          <w:marBottom w:val="0"/>
          <w:divBdr>
            <w:top w:val="none" w:sz="0" w:space="0" w:color="auto"/>
            <w:left w:val="none" w:sz="0" w:space="0" w:color="auto"/>
            <w:bottom w:val="none" w:sz="0" w:space="0" w:color="auto"/>
            <w:right w:val="none" w:sz="0" w:space="0" w:color="auto"/>
          </w:divBdr>
        </w:div>
        <w:div w:id="1439374296">
          <w:marLeft w:val="640"/>
          <w:marRight w:val="0"/>
          <w:marTop w:val="0"/>
          <w:marBottom w:val="0"/>
          <w:divBdr>
            <w:top w:val="none" w:sz="0" w:space="0" w:color="auto"/>
            <w:left w:val="none" w:sz="0" w:space="0" w:color="auto"/>
            <w:bottom w:val="none" w:sz="0" w:space="0" w:color="auto"/>
            <w:right w:val="none" w:sz="0" w:space="0" w:color="auto"/>
          </w:divBdr>
        </w:div>
        <w:div w:id="1460607371">
          <w:marLeft w:val="640"/>
          <w:marRight w:val="0"/>
          <w:marTop w:val="0"/>
          <w:marBottom w:val="0"/>
          <w:divBdr>
            <w:top w:val="none" w:sz="0" w:space="0" w:color="auto"/>
            <w:left w:val="none" w:sz="0" w:space="0" w:color="auto"/>
            <w:bottom w:val="none" w:sz="0" w:space="0" w:color="auto"/>
            <w:right w:val="none" w:sz="0" w:space="0" w:color="auto"/>
          </w:divBdr>
        </w:div>
        <w:div w:id="1482192034">
          <w:marLeft w:val="640"/>
          <w:marRight w:val="0"/>
          <w:marTop w:val="0"/>
          <w:marBottom w:val="0"/>
          <w:divBdr>
            <w:top w:val="none" w:sz="0" w:space="0" w:color="auto"/>
            <w:left w:val="none" w:sz="0" w:space="0" w:color="auto"/>
            <w:bottom w:val="none" w:sz="0" w:space="0" w:color="auto"/>
            <w:right w:val="none" w:sz="0" w:space="0" w:color="auto"/>
          </w:divBdr>
        </w:div>
        <w:div w:id="1585602556">
          <w:marLeft w:val="640"/>
          <w:marRight w:val="0"/>
          <w:marTop w:val="0"/>
          <w:marBottom w:val="0"/>
          <w:divBdr>
            <w:top w:val="none" w:sz="0" w:space="0" w:color="auto"/>
            <w:left w:val="none" w:sz="0" w:space="0" w:color="auto"/>
            <w:bottom w:val="none" w:sz="0" w:space="0" w:color="auto"/>
            <w:right w:val="none" w:sz="0" w:space="0" w:color="auto"/>
          </w:divBdr>
        </w:div>
        <w:div w:id="1633517173">
          <w:marLeft w:val="640"/>
          <w:marRight w:val="0"/>
          <w:marTop w:val="0"/>
          <w:marBottom w:val="0"/>
          <w:divBdr>
            <w:top w:val="none" w:sz="0" w:space="0" w:color="auto"/>
            <w:left w:val="none" w:sz="0" w:space="0" w:color="auto"/>
            <w:bottom w:val="none" w:sz="0" w:space="0" w:color="auto"/>
            <w:right w:val="none" w:sz="0" w:space="0" w:color="auto"/>
          </w:divBdr>
        </w:div>
        <w:div w:id="1656908643">
          <w:marLeft w:val="640"/>
          <w:marRight w:val="0"/>
          <w:marTop w:val="0"/>
          <w:marBottom w:val="0"/>
          <w:divBdr>
            <w:top w:val="none" w:sz="0" w:space="0" w:color="auto"/>
            <w:left w:val="none" w:sz="0" w:space="0" w:color="auto"/>
            <w:bottom w:val="none" w:sz="0" w:space="0" w:color="auto"/>
            <w:right w:val="none" w:sz="0" w:space="0" w:color="auto"/>
          </w:divBdr>
        </w:div>
        <w:div w:id="1676609683">
          <w:marLeft w:val="640"/>
          <w:marRight w:val="0"/>
          <w:marTop w:val="0"/>
          <w:marBottom w:val="0"/>
          <w:divBdr>
            <w:top w:val="none" w:sz="0" w:space="0" w:color="auto"/>
            <w:left w:val="none" w:sz="0" w:space="0" w:color="auto"/>
            <w:bottom w:val="none" w:sz="0" w:space="0" w:color="auto"/>
            <w:right w:val="none" w:sz="0" w:space="0" w:color="auto"/>
          </w:divBdr>
        </w:div>
        <w:div w:id="1715735664">
          <w:marLeft w:val="640"/>
          <w:marRight w:val="0"/>
          <w:marTop w:val="0"/>
          <w:marBottom w:val="0"/>
          <w:divBdr>
            <w:top w:val="none" w:sz="0" w:space="0" w:color="auto"/>
            <w:left w:val="none" w:sz="0" w:space="0" w:color="auto"/>
            <w:bottom w:val="none" w:sz="0" w:space="0" w:color="auto"/>
            <w:right w:val="none" w:sz="0" w:space="0" w:color="auto"/>
          </w:divBdr>
        </w:div>
        <w:div w:id="1883899408">
          <w:marLeft w:val="640"/>
          <w:marRight w:val="0"/>
          <w:marTop w:val="0"/>
          <w:marBottom w:val="0"/>
          <w:divBdr>
            <w:top w:val="none" w:sz="0" w:space="0" w:color="auto"/>
            <w:left w:val="none" w:sz="0" w:space="0" w:color="auto"/>
            <w:bottom w:val="none" w:sz="0" w:space="0" w:color="auto"/>
            <w:right w:val="none" w:sz="0" w:space="0" w:color="auto"/>
          </w:divBdr>
        </w:div>
        <w:div w:id="1893881160">
          <w:marLeft w:val="640"/>
          <w:marRight w:val="0"/>
          <w:marTop w:val="0"/>
          <w:marBottom w:val="0"/>
          <w:divBdr>
            <w:top w:val="none" w:sz="0" w:space="0" w:color="auto"/>
            <w:left w:val="none" w:sz="0" w:space="0" w:color="auto"/>
            <w:bottom w:val="none" w:sz="0" w:space="0" w:color="auto"/>
            <w:right w:val="none" w:sz="0" w:space="0" w:color="auto"/>
          </w:divBdr>
        </w:div>
        <w:div w:id="213813964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E:\my%20documents\extenso%20toxikologija\pecurki\Rezultati-%20Spiro%20Kitanos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my%20documents\extenso%20toxikologija\pecurki\Rezultati-%20Spiro%20Kitanos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my%20documents\extenso%20toxikologija\pecurki\Rezultati-%20Spiro%20Kitanosk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latin typeface="Arial" panose="020B0604020202020204" pitchFamily="34" charset="0"/>
                <a:cs typeface="Arial" panose="020B0604020202020204" pitchFamily="34" charset="0"/>
              </a:rPr>
              <a:t>Aminotransferase</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title>
    <c:autoTitleDeleted val="0"/>
    <c:plotArea>
      <c:layout/>
      <c:scatterChart>
        <c:scatterStyle val="lineMarker"/>
        <c:varyColors val="0"/>
        <c:ser>
          <c:idx val="0"/>
          <c:order val="0"/>
          <c:tx>
            <c:strRef>
              <c:f>Sheet2!$B$69</c:f>
              <c:strCache>
                <c:ptCount val="1"/>
                <c:pt idx="0">
                  <c:v>ALT (U/L)</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numRef>
              <c:f>Sheet2!$A$70:$A$80</c:f>
              <c:numCache>
                <c:formatCode>General</c:formatCode>
                <c:ptCount val="11"/>
                <c:pt idx="0">
                  <c:v>1</c:v>
                </c:pt>
                <c:pt idx="1">
                  <c:v>1</c:v>
                </c:pt>
                <c:pt idx="2">
                  <c:v>2</c:v>
                </c:pt>
                <c:pt idx="3">
                  <c:v>2</c:v>
                </c:pt>
                <c:pt idx="4">
                  <c:v>3</c:v>
                </c:pt>
                <c:pt idx="5">
                  <c:v>4</c:v>
                </c:pt>
                <c:pt idx="6">
                  <c:v>4</c:v>
                </c:pt>
                <c:pt idx="7">
                  <c:v>5</c:v>
                </c:pt>
                <c:pt idx="8">
                  <c:v>6</c:v>
                </c:pt>
                <c:pt idx="9">
                  <c:v>7</c:v>
                </c:pt>
                <c:pt idx="10">
                  <c:v>8</c:v>
                </c:pt>
              </c:numCache>
            </c:numRef>
          </c:xVal>
          <c:yVal>
            <c:numRef>
              <c:f>Sheet2!$B$70:$B$80</c:f>
              <c:numCache>
                <c:formatCode>General</c:formatCode>
                <c:ptCount val="11"/>
                <c:pt idx="0">
                  <c:v>6916</c:v>
                </c:pt>
                <c:pt idx="1">
                  <c:v>8389</c:v>
                </c:pt>
                <c:pt idx="2">
                  <c:v>6562</c:v>
                </c:pt>
                <c:pt idx="3">
                  <c:v>4879.6000000000004</c:v>
                </c:pt>
                <c:pt idx="4">
                  <c:v>3560.2</c:v>
                </c:pt>
                <c:pt idx="5">
                  <c:v>2054</c:v>
                </c:pt>
                <c:pt idx="6">
                  <c:v>1327.4</c:v>
                </c:pt>
                <c:pt idx="7">
                  <c:v>1280.2</c:v>
                </c:pt>
                <c:pt idx="8">
                  <c:v>1028.01</c:v>
                </c:pt>
                <c:pt idx="9">
                  <c:v>763</c:v>
                </c:pt>
                <c:pt idx="10">
                  <c:v>548</c:v>
                </c:pt>
              </c:numCache>
            </c:numRef>
          </c:yVal>
          <c:smooth val="0"/>
          <c:extLst>
            <c:ext xmlns:c16="http://schemas.microsoft.com/office/drawing/2014/chart" uri="{C3380CC4-5D6E-409C-BE32-E72D297353CC}">
              <c16:uniqueId val="{00000000-892C-46AB-A2A8-F19038BE65EC}"/>
            </c:ext>
          </c:extLst>
        </c:ser>
        <c:ser>
          <c:idx val="1"/>
          <c:order val="1"/>
          <c:tx>
            <c:strRef>
              <c:f>Sheet2!$C$69</c:f>
              <c:strCache>
                <c:ptCount val="1"/>
                <c:pt idx="0">
                  <c:v>AST (U/L)</c:v>
                </c:pt>
              </c:strCache>
            </c:strRef>
          </c:tx>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xVal>
            <c:numRef>
              <c:f>Sheet2!$A$70:$A$80</c:f>
              <c:numCache>
                <c:formatCode>General</c:formatCode>
                <c:ptCount val="11"/>
                <c:pt idx="0">
                  <c:v>1</c:v>
                </c:pt>
                <c:pt idx="1">
                  <c:v>1</c:v>
                </c:pt>
                <c:pt idx="2">
                  <c:v>2</c:v>
                </c:pt>
                <c:pt idx="3">
                  <c:v>2</c:v>
                </c:pt>
                <c:pt idx="4">
                  <c:v>3</c:v>
                </c:pt>
                <c:pt idx="5">
                  <c:v>4</c:v>
                </c:pt>
                <c:pt idx="6">
                  <c:v>4</c:v>
                </c:pt>
                <c:pt idx="7">
                  <c:v>5</c:v>
                </c:pt>
                <c:pt idx="8">
                  <c:v>6</c:v>
                </c:pt>
                <c:pt idx="9">
                  <c:v>7</c:v>
                </c:pt>
                <c:pt idx="10">
                  <c:v>8</c:v>
                </c:pt>
              </c:numCache>
            </c:numRef>
          </c:xVal>
          <c:yVal>
            <c:numRef>
              <c:f>Sheet2!$C$70:$C$80</c:f>
              <c:numCache>
                <c:formatCode>General</c:formatCode>
                <c:ptCount val="11"/>
                <c:pt idx="0">
                  <c:v>11864</c:v>
                </c:pt>
                <c:pt idx="1">
                  <c:v>13704</c:v>
                </c:pt>
                <c:pt idx="2">
                  <c:v>8265</c:v>
                </c:pt>
                <c:pt idx="3">
                  <c:v>3029</c:v>
                </c:pt>
                <c:pt idx="4">
                  <c:v>1181.2</c:v>
                </c:pt>
                <c:pt idx="5">
                  <c:v>536</c:v>
                </c:pt>
                <c:pt idx="6">
                  <c:v>139.81</c:v>
                </c:pt>
                <c:pt idx="7">
                  <c:v>124.47</c:v>
                </c:pt>
                <c:pt idx="8">
                  <c:v>95.5</c:v>
                </c:pt>
                <c:pt idx="9">
                  <c:v>82</c:v>
                </c:pt>
                <c:pt idx="10">
                  <c:v>66</c:v>
                </c:pt>
              </c:numCache>
            </c:numRef>
          </c:yVal>
          <c:smooth val="0"/>
          <c:extLst>
            <c:ext xmlns:c16="http://schemas.microsoft.com/office/drawing/2014/chart" uri="{C3380CC4-5D6E-409C-BE32-E72D297353CC}">
              <c16:uniqueId val="{00000001-892C-46AB-A2A8-F19038BE65EC}"/>
            </c:ext>
          </c:extLst>
        </c:ser>
        <c:dLbls>
          <c:showLegendKey val="0"/>
          <c:showVal val="0"/>
          <c:showCatName val="0"/>
          <c:showSerName val="0"/>
          <c:showPercent val="0"/>
          <c:showBubbleSize val="0"/>
        </c:dLbls>
        <c:axId val="416444488"/>
        <c:axId val="416449528"/>
      </c:scatterChart>
      <c:valAx>
        <c:axId val="416444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latin typeface="Arial" panose="020B0604020202020204" pitchFamily="34" charset="0"/>
                    <a:cs typeface="Arial" panose="020B0604020202020204" pitchFamily="34" charset="0"/>
                  </a:rPr>
                  <a:t>Day of hospitalisation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crossAx val="416449528"/>
        <c:crosses val="autoZero"/>
        <c:crossBetween val="midCat"/>
      </c:valAx>
      <c:valAx>
        <c:axId val="416449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crossAx val="4164444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cap="none" spc="50" normalizeH="0" baseline="0">
              <a:solidFill>
                <a:schemeClr val="tx1">
                  <a:lumMod val="65000"/>
                  <a:lumOff val="35000"/>
                </a:schemeClr>
              </a:solidFill>
              <a:latin typeface="+mn-lt"/>
              <a:ea typeface="+mj-ea"/>
              <a:cs typeface="Helvetica" panose="020B0604020202020204" pitchFamily="34" charset="0"/>
            </a:defRPr>
          </a:pPr>
          <a:endParaRPr lang="mk-MK"/>
        </a:p>
      </c:txPr>
    </c:title>
    <c:autoTitleDeleted val="0"/>
    <c:plotArea>
      <c:layout/>
      <c:scatterChart>
        <c:scatterStyle val="lineMarker"/>
        <c:varyColors val="0"/>
        <c:ser>
          <c:idx val="0"/>
          <c:order val="0"/>
          <c:tx>
            <c:strRef>
              <c:f>Sheet2!$E$5</c:f>
              <c:strCache>
                <c:ptCount val="1"/>
                <c:pt idx="0">
                  <c:v>PLT (10^9/L)</c:v>
                </c:pt>
              </c:strCache>
            </c:strRef>
          </c:tx>
          <c:spPr>
            <a:ln w="19050" cap="rnd">
              <a:solidFill>
                <a:schemeClr val="accent1">
                  <a:alpha val="60000"/>
                </a:schemeClr>
              </a:solidFill>
              <a:round/>
            </a:ln>
            <a:effectLst/>
          </c:spPr>
          <c:marker>
            <c:symbol val="circle"/>
            <c:size val="6"/>
            <c:spPr>
              <a:solidFill>
                <a:schemeClr val="lt1"/>
              </a:solidFill>
              <a:ln w="38100">
                <a:solidFill>
                  <a:schemeClr val="accent1">
                    <a:alpha val="60000"/>
                  </a:schemeClr>
                </a:solidFill>
              </a:ln>
              <a:effectLst/>
            </c:spPr>
          </c:marker>
          <c:xVal>
            <c:numRef>
              <c:f>Sheet2!$D$6:$D$16</c:f>
              <c:numCache>
                <c:formatCode>General</c:formatCode>
                <c:ptCount val="11"/>
                <c:pt idx="0">
                  <c:v>1</c:v>
                </c:pt>
                <c:pt idx="1">
                  <c:v>1</c:v>
                </c:pt>
                <c:pt idx="2">
                  <c:v>2</c:v>
                </c:pt>
                <c:pt idx="3">
                  <c:v>3</c:v>
                </c:pt>
                <c:pt idx="4">
                  <c:v>3</c:v>
                </c:pt>
                <c:pt idx="5">
                  <c:v>4</c:v>
                </c:pt>
                <c:pt idx="6">
                  <c:v>4</c:v>
                </c:pt>
                <c:pt idx="7">
                  <c:v>5</c:v>
                </c:pt>
                <c:pt idx="8">
                  <c:v>6</c:v>
                </c:pt>
                <c:pt idx="9">
                  <c:v>7</c:v>
                </c:pt>
                <c:pt idx="10">
                  <c:v>8</c:v>
                </c:pt>
              </c:numCache>
            </c:numRef>
          </c:xVal>
          <c:yVal>
            <c:numRef>
              <c:f>Sheet2!$E$6:$E$16</c:f>
              <c:numCache>
                <c:formatCode>General</c:formatCode>
                <c:ptCount val="11"/>
                <c:pt idx="0">
                  <c:v>114</c:v>
                </c:pt>
                <c:pt idx="1">
                  <c:v>100</c:v>
                </c:pt>
                <c:pt idx="2">
                  <c:v>81</c:v>
                </c:pt>
                <c:pt idx="3">
                  <c:v>76</c:v>
                </c:pt>
                <c:pt idx="4">
                  <c:v>73</c:v>
                </c:pt>
                <c:pt idx="5">
                  <c:v>67</c:v>
                </c:pt>
                <c:pt idx="6">
                  <c:v>58</c:v>
                </c:pt>
                <c:pt idx="7">
                  <c:v>65</c:v>
                </c:pt>
                <c:pt idx="8">
                  <c:v>70</c:v>
                </c:pt>
                <c:pt idx="9">
                  <c:v>97</c:v>
                </c:pt>
                <c:pt idx="10">
                  <c:v>101</c:v>
                </c:pt>
              </c:numCache>
            </c:numRef>
          </c:yVal>
          <c:smooth val="0"/>
          <c:extLst>
            <c:ext xmlns:c16="http://schemas.microsoft.com/office/drawing/2014/chart" uri="{C3380CC4-5D6E-409C-BE32-E72D297353CC}">
              <c16:uniqueId val="{00000000-BB98-445E-834B-7143752643E5}"/>
            </c:ext>
          </c:extLst>
        </c:ser>
        <c:dLbls>
          <c:showLegendKey val="0"/>
          <c:showVal val="0"/>
          <c:showCatName val="0"/>
          <c:showSerName val="0"/>
          <c:showPercent val="0"/>
          <c:showBubbleSize val="0"/>
        </c:dLbls>
        <c:axId val="625451696"/>
        <c:axId val="625443416"/>
      </c:scatterChart>
      <c:valAx>
        <c:axId val="625451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100" cap="none"/>
                  <a:t>Day of hospitalisation</a:t>
                </a:r>
                <a:endParaRPr lang="en-US" sz="1100"/>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1100" b="0" i="0" u="none" strike="noStrike" kern="1200" cap="none" spc="20" normalizeH="0" baseline="0">
                <a:solidFill>
                  <a:schemeClr val="tx1">
                    <a:lumMod val="65000"/>
                    <a:lumOff val="35000"/>
                  </a:schemeClr>
                </a:solidFill>
                <a:latin typeface="+mn-lt"/>
                <a:ea typeface="+mn-ea"/>
                <a:cs typeface="Helvetica" panose="020B0604020202020204" pitchFamily="34" charset="0"/>
              </a:defRPr>
            </a:pPr>
            <a:endParaRPr lang="mk-MK"/>
          </a:p>
        </c:txPr>
        <c:crossAx val="625443416"/>
        <c:crosses val="autoZero"/>
        <c:crossBetween val="midCat"/>
      </c:valAx>
      <c:valAx>
        <c:axId val="625443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100" cap="none"/>
                  <a:t>Platelets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mk-MK"/>
            </a:p>
          </c:txPr>
        </c:title>
        <c:numFmt formatCode="General"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100" b="0" i="0" u="none" strike="noStrike" kern="1200" spc="20" baseline="0">
                <a:solidFill>
                  <a:schemeClr val="tx1">
                    <a:lumMod val="65000"/>
                    <a:lumOff val="35000"/>
                  </a:schemeClr>
                </a:solidFill>
                <a:latin typeface="+mn-lt"/>
                <a:ea typeface="+mn-ea"/>
                <a:cs typeface="Helvetica" panose="020B0604020202020204" pitchFamily="34" charset="0"/>
              </a:defRPr>
            </a:pPr>
            <a:endParaRPr lang="mk-MK"/>
          </a:p>
        </c:txPr>
        <c:crossAx val="625451696"/>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a:t>Bilirubin</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mk-MK"/>
        </a:p>
      </c:txPr>
    </c:title>
    <c:autoTitleDeleted val="0"/>
    <c:plotArea>
      <c:layout/>
      <c:scatterChart>
        <c:scatterStyle val="lineMarker"/>
        <c:varyColors val="0"/>
        <c:ser>
          <c:idx val="0"/>
          <c:order val="0"/>
          <c:tx>
            <c:strRef>
              <c:f>Sheet2!$B$87</c:f>
              <c:strCache>
                <c:ptCount val="1"/>
                <c:pt idx="0">
                  <c:v>Total bilirubin (umol/L)</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numRef>
              <c:f>Sheet2!$A$88:$A$97</c:f>
              <c:numCache>
                <c:formatCode>General</c:formatCode>
                <c:ptCount val="10"/>
                <c:pt idx="0">
                  <c:v>1</c:v>
                </c:pt>
                <c:pt idx="1">
                  <c:v>1</c:v>
                </c:pt>
                <c:pt idx="2">
                  <c:v>2</c:v>
                </c:pt>
                <c:pt idx="3">
                  <c:v>2</c:v>
                </c:pt>
                <c:pt idx="4">
                  <c:v>3</c:v>
                </c:pt>
                <c:pt idx="5">
                  <c:v>3</c:v>
                </c:pt>
                <c:pt idx="6">
                  <c:v>4</c:v>
                </c:pt>
                <c:pt idx="7">
                  <c:v>4</c:v>
                </c:pt>
                <c:pt idx="8">
                  <c:v>5</c:v>
                </c:pt>
                <c:pt idx="9">
                  <c:v>6</c:v>
                </c:pt>
              </c:numCache>
            </c:numRef>
          </c:xVal>
          <c:yVal>
            <c:numRef>
              <c:f>Sheet2!$B$88:$B$97</c:f>
              <c:numCache>
                <c:formatCode>General</c:formatCode>
                <c:ptCount val="10"/>
                <c:pt idx="0">
                  <c:v>101</c:v>
                </c:pt>
                <c:pt idx="1">
                  <c:v>78.92</c:v>
                </c:pt>
                <c:pt idx="2">
                  <c:v>148</c:v>
                </c:pt>
                <c:pt idx="3">
                  <c:v>142.96</c:v>
                </c:pt>
                <c:pt idx="4">
                  <c:v>145.1</c:v>
                </c:pt>
                <c:pt idx="5">
                  <c:v>121.29</c:v>
                </c:pt>
                <c:pt idx="6">
                  <c:v>73.72</c:v>
                </c:pt>
                <c:pt idx="7">
                  <c:v>67.84</c:v>
                </c:pt>
                <c:pt idx="8">
                  <c:v>58</c:v>
                </c:pt>
                <c:pt idx="9">
                  <c:v>54.7</c:v>
                </c:pt>
              </c:numCache>
            </c:numRef>
          </c:yVal>
          <c:smooth val="0"/>
          <c:extLst>
            <c:ext xmlns:c16="http://schemas.microsoft.com/office/drawing/2014/chart" uri="{C3380CC4-5D6E-409C-BE32-E72D297353CC}">
              <c16:uniqueId val="{00000000-2013-4671-A85A-C9E2EE048B05}"/>
            </c:ext>
          </c:extLst>
        </c:ser>
        <c:ser>
          <c:idx val="1"/>
          <c:order val="1"/>
          <c:tx>
            <c:strRef>
              <c:f>Sheet2!$C$87</c:f>
              <c:strCache>
                <c:ptCount val="1"/>
                <c:pt idx="0">
                  <c:v>Direct bilirubin (umol/L)</c:v>
                </c:pt>
              </c:strCache>
            </c:strRef>
          </c:tx>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xVal>
            <c:numRef>
              <c:f>Sheet2!$A$88:$A$97</c:f>
              <c:numCache>
                <c:formatCode>General</c:formatCode>
                <c:ptCount val="10"/>
                <c:pt idx="0">
                  <c:v>1</c:v>
                </c:pt>
                <c:pt idx="1">
                  <c:v>1</c:v>
                </c:pt>
                <c:pt idx="2">
                  <c:v>2</c:v>
                </c:pt>
                <c:pt idx="3">
                  <c:v>2</c:v>
                </c:pt>
                <c:pt idx="4">
                  <c:v>3</c:v>
                </c:pt>
                <c:pt idx="5">
                  <c:v>3</c:v>
                </c:pt>
                <c:pt idx="6">
                  <c:v>4</c:v>
                </c:pt>
                <c:pt idx="7">
                  <c:v>4</c:v>
                </c:pt>
                <c:pt idx="8">
                  <c:v>5</c:v>
                </c:pt>
                <c:pt idx="9">
                  <c:v>6</c:v>
                </c:pt>
              </c:numCache>
            </c:numRef>
          </c:xVal>
          <c:yVal>
            <c:numRef>
              <c:f>Sheet2!$C$88:$C$97</c:f>
              <c:numCache>
                <c:formatCode>General</c:formatCode>
                <c:ptCount val="10"/>
                <c:pt idx="0">
                  <c:v>81.400000000000006</c:v>
                </c:pt>
                <c:pt idx="1">
                  <c:v>61.08</c:v>
                </c:pt>
                <c:pt idx="2">
                  <c:v>108.4</c:v>
                </c:pt>
                <c:pt idx="3">
                  <c:v>121.72</c:v>
                </c:pt>
                <c:pt idx="4">
                  <c:v>110.7</c:v>
                </c:pt>
                <c:pt idx="5">
                  <c:v>94.68</c:v>
                </c:pt>
                <c:pt idx="6">
                  <c:v>56.67</c:v>
                </c:pt>
                <c:pt idx="7">
                  <c:v>50.12</c:v>
                </c:pt>
                <c:pt idx="8">
                  <c:v>42.84</c:v>
                </c:pt>
              </c:numCache>
            </c:numRef>
          </c:yVal>
          <c:smooth val="0"/>
          <c:extLst>
            <c:ext xmlns:c16="http://schemas.microsoft.com/office/drawing/2014/chart" uri="{C3380CC4-5D6E-409C-BE32-E72D297353CC}">
              <c16:uniqueId val="{00000001-2013-4671-A85A-C9E2EE048B05}"/>
            </c:ext>
          </c:extLst>
        </c:ser>
        <c:dLbls>
          <c:showLegendKey val="0"/>
          <c:showVal val="0"/>
          <c:showCatName val="0"/>
          <c:showSerName val="0"/>
          <c:showPercent val="0"/>
          <c:showBubbleSize val="0"/>
        </c:dLbls>
        <c:axId val="416434768"/>
        <c:axId val="416435488"/>
      </c:scatterChart>
      <c:valAx>
        <c:axId val="416434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k-MK"/>
          </a:p>
        </c:txPr>
        <c:crossAx val="416435488"/>
        <c:crosses val="autoZero"/>
        <c:crossBetween val="midCat"/>
      </c:valAx>
      <c:valAx>
        <c:axId val="41643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Helvetica" panose="020B0604020202020204" pitchFamily="34" charset="0"/>
              </a:defRPr>
            </a:pPr>
            <a:endParaRPr lang="mk-MK"/>
          </a:p>
        </c:txPr>
        <c:crossAx val="416434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mk-M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k-M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6FFC51A-FE88-42E0-BED8-76600499CB6D}"/>
      </w:docPartPr>
      <w:docPartBody>
        <w:p w:rsidR="0006336A" w:rsidRDefault="0006336A">
          <w:r w:rsidRPr="007C33BD">
            <w:rPr>
              <w:rStyle w:val="PlaceholderText"/>
            </w:rPr>
            <w:t>Click or tap here to enter text.</w:t>
          </w:r>
        </w:p>
      </w:docPartBody>
    </w:docPart>
    <w:docPart>
      <w:docPartPr>
        <w:name w:val="76F9CEF75C46477EB12D2DC8D99E23E9"/>
        <w:category>
          <w:name w:val="General"/>
          <w:gallery w:val="placeholder"/>
        </w:category>
        <w:types>
          <w:type w:val="bbPlcHdr"/>
        </w:types>
        <w:behaviors>
          <w:behavior w:val="content"/>
        </w:behaviors>
        <w:guid w:val="{4E0B8564-3515-4CB7-8A2F-26CE113F0F63}"/>
      </w:docPartPr>
      <w:docPartBody>
        <w:p w:rsidR="00993E66" w:rsidRDefault="00993E66" w:rsidP="00993E66">
          <w:pPr>
            <w:pStyle w:val="76F9CEF75C46477EB12D2DC8D99E23E9"/>
          </w:pPr>
          <w:r w:rsidRPr="007C33BD">
            <w:rPr>
              <w:rStyle w:val="PlaceholderText"/>
            </w:rPr>
            <w:t>Click or tap here to enter text.</w:t>
          </w:r>
        </w:p>
      </w:docPartBody>
    </w:docPart>
    <w:docPart>
      <w:docPartPr>
        <w:name w:val="317A05F6A2704E1C8DE3AA41BC335E83"/>
        <w:category>
          <w:name w:val="General"/>
          <w:gallery w:val="placeholder"/>
        </w:category>
        <w:types>
          <w:type w:val="bbPlcHdr"/>
        </w:types>
        <w:behaviors>
          <w:behavior w:val="content"/>
        </w:behaviors>
        <w:guid w:val="{DBC14E3A-29B6-42D3-B4E3-930737FB6F2A}"/>
      </w:docPartPr>
      <w:docPartBody>
        <w:p w:rsidR="00993E66" w:rsidRDefault="00993E66" w:rsidP="00993E66">
          <w:pPr>
            <w:pStyle w:val="317A05F6A2704E1C8DE3AA41BC335E83"/>
          </w:pPr>
          <w:r w:rsidRPr="007C33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6A"/>
    <w:rsid w:val="0006336A"/>
    <w:rsid w:val="000E35AD"/>
    <w:rsid w:val="00106C63"/>
    <w:rsid w:val="00125A58"/>
    <w:rsid w:val="00131896"/>
    <w:rsid w:val="00166981"/>
    <w:rsid w:val="00197CBB"/>
    <w:rsid w:val="001E13DB"/>
    <w:rsid w:val="00267786"/>
    <w:rsid w:val="002B4597"/>
    <w:rsid w:val="0055320B"/>
    <w:rsid w:val="00564E8B"/>
    <w:rsid w:val="00574DDB"/>
    <w:rsid w:val="005F3FE0"/>
    <w:rsid w:val="006B6786"/>
    <w:rsid w:val="006E543A"/>
    <w:rsid w:val="00724CF6"/>
    <w:rsid w:val="0073705B"/>
    <w:rsid w:val="007C2EA0"/>
    <w:rsid w:val="007E6F6D"/>
    <w:rsid w:val="007F40DD"/>
    <w:rsid w:val="007F5F2E"/>
    <w:rsid w:val="0087705B"/>
    <w:rsid w:val="008A1869"/>
    <w:rsid w:val="008B06CD"/>
    <w:rsid w:val="008F5FBB"/>
    <w:rsid w:val="00916369"/>
    <w:rsid w:val="00993E66"/>
    <w:rsid w:val="009D0326"/>
    <w:rsid w:val="009E6111"/>
    <w:rsid w:val="00A06338"/>
    <w:rsid w:val="00A215C8"/>
    <w:rsid w:val="00B76476"/>
    <w:rsid w:val="00BD3DD6"/>
    <w:rsid w:val="00BE5A69"/>
    <w:rsid w:val="00C82374"/>
    <w:rsid w:val="00D378C1"/>
    <w:rsid w:val="00D51823"/>
    <w:rsid w:val="00DA4A54"/>
    <w:rsid w:val="00E25840"/>
    <w:rsid w:val="00EE4EB4"/>
    <w:rsid w:val="00F204B7"/>
    <w:rsid w:val="00F674EF"/>
    <w:rsid w:val="00F953C8"/>
    <w:rsid w:val="00F9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3E66"/>
    <w:rPr>
      <w:color w:val="666666"/>
    </w:rPr>
  </w:style>
  <w:style w:type="paragraph" w:customStyle="1" w:styleId="76F9CEF75C46477EB12D2DC8D99E23E9">
    <w:name w:val="76F9CEF75C46477EB12D2DC8D99E23E9"/>
    <w:rsid w:val="00993E66"/>
    <w:pPr>
      <w:spacing w:line="278" w:lineRule="auto"/>
    </w:pPr>
    <w:rPr>
      <w:sz w:val="24"/>
      <w:szCs w:val="24"/>
    </w:rPr>
  </w:style>
  <w:style w:type="paragraph" w:customStyle="1" w:styleId="317A05F6A2704E1C8DE3AA41BC335E83">
    <w:name w:val="317A05F6A2704E1C8DE3AA41BC335E83"/>
    <w:rsid w:val="00993E6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7479AD-6BB4-445F-9803-CE3C14691A95}">
  <we:reference id="wa104382081" version="1.55.1.0" store="en-US" storeType="OMEX"/>
  <we:alternateReferences>
    <we:reference id="wa104382081" version="1.55.1.0" store="en-US" storeType="OMEX"/>
  </we:alternateReferences>
  <we:properties>
    <we:property name="MENDELEY_CITATIONS" value="[{&quot;citationID&quot;:&quot;MENDELEY_CITATION_a1d1abce-a135-4fd8-9134-2e744b87623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&quot;,&quot;citationItems&quot;:[{&quot;id&quot;:&quot;5ee43bba-67de-3aaf-a4e3-f248d185dbd6&quot;,&quot;itemData&quot;:{&quot;type&quot;:&quot;chapter&quot;,&quot;id&quot;:&quot;5ee43bba-67de-3aaf-a4e3-f248d185dbd6&quot;,&quot;title&quot;:&quot;Mushrooms, cyclopeptide&quot;,&quot;author&quot;:[{&quot;family&quot;:&quot;Wiegand&quot;,&quot;given&quot;:&quot;Timothy J.&quot;,&quot;parse-names&quot;:false,&quot;dropping-particle&quot;:&quot;&quot;,&quot;non-dropping-particle&quot;:&quot;&quot;}],&quot;container-title&quot;:&quot;Encyclopedia of Toxicology&quot;,&quot;DOI&quot;:&quot;10.1016/B978-0-12-824315-2.01020-4&quot;,&quot;issued&quot;:{&quot;date-parts&quot;:[[2024]]},&quot;page&quot;:&quot;549-553&quot;,&quot;publisher&quot;:&quot;Elsevier&quot;,&quot;container-title-short&quot;:&quot;&quot;},&quot;isTemporary&quot;:false}]},{&quot;citationID&quot;:&quot;MENDELEY_CITATION_145ce6e8-6103-454a-87f6-9fb58e72fc5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&quot;,&quot;citationItems&quot;:[{&quot;id&quot;:&quot;580d8438-70e7-33bf-9174-a2d30244c9c8&quot;,&quot;itemData&quot;:{&quot;type&quot;:&quot;article-journal&quot;,&quot;id&quot;:&quot;580d8438-70e7-33bf-9174-a2d30244c9c8&quot;,&quot;title&quot;:&quot;Identification of structural features involved in binding of .alpha.-amanitin to a monoclonal antibody&quot;,&quot;author&quot;:[{&quot;family&quot;:&quot;Baumann&quot;,&quot;given&quot;:&quot;K.&quot;,&quot;parse-names&quot;:false,&quot;dropping-particle&quot;:&quot;&quot;,&quot;non-dropping-particle&quot;:&quot;&quot;},{&quot;family&quot;:&quot;Muenter&quot;,&quot;given&quot;:&quot;K.&quot;,&quot;parse-names&quot;:false,&quot;dropping-particle&quot;:&quot;&quot;,&quot;non-dropping-particle&quot;:&quot;&quot;},{&quot;family&quot;:&quot;Faulstich&quot;,&quot;given&quot;:&quot;H.&quot;,&quot;parse-names&quot;:false,&quot;dropping-particle&quot;:&quot;&quot;,&quot;non-dropping-particle&quot;:&quot;&quot;}],&quot;container-title&quot;:&quot;Biochemistry&quot;,&quot;container-title-short&quot;:&quot;Biochemistry&quot;,&quot;DOI&quot;:&quot;10.1021/bi00066a027&quot;,&quot;ISSN&quot;:&quot;0006-2960&quot;,&quot;issued&quot;:{&quot;date-parts&quot;:[[1993,4,20]]},&quot;page&quot;:&quot;4043-4050&quot;,&quot;issue&quot;:&quot;15&quot;,&quot;volume&quot;:&quot;32&quot;},&quot;isTemporary&quot;:false}]},{&quot;citationID&quot;:&quot;MENDELEY_CITATION_3db7eae2-5a73-49d8-bdaf-cd6e4dceeb2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&quot;,&quot;citationItems&quot;:[{&quot;id&quot;:&quot;9ae87f69-38ed-3eec-9c8a-243f813c552f&quot;,&quot;itemData&quot;:{&quot;type&quot;:&quot;article-journal&quot;,&quot;id&quot;:&quot;9ae87f69-38ed-3eec-9c8a-243f813c552f&quot;,&quot;title&quot;:&quot;Benzylpenicyllin and acetylcysteine protection from α-amanitin-induced apoptosis in human hepatocyte cultures&quot;,&quot;author&quot;:[{&quot;family&quot;:&quot;Magdalan&quot;,&quot;given&quot;:&quot;Jan&quot;,&quot;parse-names&quot;:false,&quot;dropping-particle&quot;:&quot;&quot;,&quot;non-dropping-particle&quot;:&quot;&quot;},{&quot;family&quot;:&quot;Piotrowska&quot;,&quot;given&quot;:&quot;Aleksandra&quot;,&quot;parse-names&quot;:false,&quot;dropping-particle&quot;:&quot;&quot;,&quot;non-dropping-particle&quot;:&quot;&quot;},{&quot;family&quot;:&quot;GomuŁkiewicz&quot;,&quot;given&quot;:&quot;Agnieszka&quot;,&quot;parse-names&quot;:false,&quot;dropping-particle&quot;:&quot;&quot;,&quot;non-dropping-particle&quot;:&quot;&quot;},{&quot;family&quot;:&quot;Sozański&quot;,&quot;given&quot;:&quot;Tomasz&quot;,&quot;parse-names&quot;:false,&quot;dropping-particle&quot;:&quot;&quot;,&quot;non-dropping-particle&quot;:&quot;&quot;},{&quot;family&quot;:&quot;Podhorska-OkoŁów&quot;,&quot;given&quot;:&quot;Marzena&quot;,&quot;parse-names&quot;:false,&quot;dropping-particle&quot;:&quot;&quot;,&quot;non-dropping-particle&quot;:&quot;&quot;},{&quot;family&quot;:&quot;Szeląg&quot;,&quot;given&quot;:&quot;Adam&quot;,&quot;parse-names&quot;:false,&quot;dropping-particle&quot;:&quot;&quot;,&quot;non-dropping-particle&quot;:&quot;&quot;},{&quot;family&quot;:&quot;Dzięgiel&quot;,&quot;given&quot;:&quot;Piotr&quot;,&quot;parse-names&quot;:false,&quot;dropping-particle&quot;:&quot;&quot;,&quot;non-dropping-particle&quot;:&quot;&quot;}],&quot;container-title&quot;:&quot;Experimental and Toxicologic Pathology&quot;,&quot;DOI&quot;:&quot;10.1016/j.etp.2010.02.004&quot;,&quot;ISSN&quot;:&quot;09402993&quot;,&quot;issued&quot;:{&quot;date-parts&quot;:[[2011,5]]},&quot;page&quot;:&quot;311-315&quot;,&quot;issue&quot;:&quot;4&quot;,&quot;volume&quot;:&quot;63&quot;,&quot;container-title-short&quot;:&quot;&quot;},&quot;isTemporary&quot;:false}]},{&quot;citationID&quot;:&quot;MENDELEY_CITATION_3a06bcb5-51b9-4d65-a792-41689c06e4b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&quot;,&quot;citationItems&quot;:[{&quot;id&quot;:&quot;5ee43bba-67de-3aaf-a4e3-f248d185dbd6&quot;,&quot;itemData&quot;:{&quot;type&quot;:&quot;chapter&quot;,&quot;id&quot;:&quot;5ee43bba-67de-3aaf-a4e3-f248d185dbd6&quot;,&quot;title&quot;:&quot;Mushrooms, cyclopeptide&quot;,&quot;author&quot;:[{&quot;family&quot;:&quot;Wiegand&quot;,&quot;given&quot;:&quot;Timothy J.&quot;,&quot;parse-names&quot;:false,&quot;dropping-particle&quot;:&quot;&quot;,&quot;non-dropping-particle&quot;:&quot;&quot;}],&quot;container-title&quot;:&quot;Encyclopedia of Toxicology&quot;,&quot;DOI&quot;:&quot;10.1016/B978-0-12-824315-2.01020-4&quot;,&quot;issued&quot;:{&quot;date-parts&quot;:[[2024]]},&quot;page&quot;:&quot;549-553&quot;,&quot;publisher&quot;:&quot;Elsevier&quot;,&quot;container-title-short&quot;:&quot;&quot;},&quot;isTemporary&quot;:false}]},{&quot;citationID&quot;:&quot;MENDELEY_CITATION_f6f8e814-d28f-4a6f-9c15-3ab2ad49210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jZmOGU4MTQtZDI4Zi00YTZmLTljMTUtM2FiMmFkNDkyMTBhIiwicHJvcGVydGllcyI6eyJub3RlSW5kZXgiOjB9LCJpc0VkaXRlZCI6ZmFsc2UsIm1hbnVhbE92ZXJyaWRlIjp7ImlzTWFudWFsbHlPdmVycmlkZGVuIjpmYWxzZSwiY2l0ZXByb2NUZXh0IjoiPHN1cD40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1dfQ==&quot;,&quot;citationItems&quot;:[{&quot;id&quot;:&quot;9a381fac-0c78-35a2-9315-9047d1537821&quot;,&quot;itemData&quot;:{&quot;type&quot;:&quot;article-journal&quot;,&quot;id&quot;:&quot;9a381fac-0c78-35a2-9315-9047d1537821&quot;,&quot;title&quot;:&quot;Molecular Characterization and Inhibition of Amanitin Uptake into Human Hepatocytes&quot;,&quot;author&quot;:[{&quot;family&quot;:&quot;Letschert&quot;,&quot;given&quot;:&quot;Katrin&quot;,&quot;parse-names&quot;:false,&quot;dropping-particle&quot;:&quot;&quot;,&quot;non-dropping-particle&quot;:&quot;&quot;},{&quot;family&quot;:&quot;Faulstich&quot;,&quot;given&quot;:&quot;Heinz&quot;,&quot;parse-names&quot;:false,&quot;dropping-particle&quot;:&quot;&quot;,&quot;non-dropping-particle&quot;:&quot;&quot;},{&quot;family&quot;:&quot;Keller&quot;,&quot;given&quot;:&quot;Daniela&quot;,&quot;parse-names&quot;:false,&quot;dropping-particle&quot;:&quot;&quot;,&quot;non-dropping-particle&quot;:&quot;&quot;},{&quot;family&quot;:&quot;Keppler&quot;,&quot;given&quot;:&quot;Dietrich&quot;,&quot;parse-names&quot;:false,&quot;dropping-particle&quot;:&quot;&quot;,&quot;non-dropping-particle&quot;:&quot;&quot;}],&quot;container-title&quot;:&quot;Toxicological Sciences&quot;,&quot;DOI&quot;:&quot;10.1093/toxsci/kfj141&quot;,&quot;ISSN&quot;:&quot;1096-6080&quot;,&quot;issued&quot;:{&quot;date-parts&quot;:[[2006,5,1]]},&quot;page&quot;:&quot;140-149&quot;,&quot;issue&quot;:&quot;1&quot;,&quot;volume&quot;:&quot;91&quot;,&quot;container-title-short&quot;:&quot;&quot;},&quot;isTemporary&quot;:false}]},{&quot;citationID&quot;:&quot;MENDELEY_CITATION_10204710-9fff-460c-a798-e6bdb266c02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&quot;,&quot;citationItems&quot;:[{&quot;id&quot;:&quot;7591c08c-bc04-3668-ad86-7816322d2534&quot;,&quot;itemData&quot;:{&quot;type&quot;:&quot;article-journal&quot;,&quot;id&quot;:&quot;7591c08c-bc04-3668-ad86-7816322d2534&quot;,&quot;title&quot;:&quot;The hepatocellular bile acid transporter Ntcp facilitates uptake of the lethal mushroom toxin ?-amanitin&quot;,&quot;author&quot;:[{&quot;family&quot;:&quot;Gundala&quot;,&quot;given&quot;:&quot;Sri&quot;,&quot;parse-names&quot;:false,&quot;dropping-particle&quot;:&quot;&quot;,&quot;non-dropping-particle&quot;:&quot;&quot;},{&quot;family&quot;:&quot;Wells&quot;,&quot;given&quot;:&quot;Lisa D.&quot;,&quot;parse-names&quot;:false,&quot;dropping-particle&quot;:&quot;&quot;,&quot;non-dropping-particle&quot;:&quot;&quot;},{&quot;family&quot;:&quot;Milliano&quot;,&quot;given&quot;:&quot;Michael T.&quot;,&quot;parse-names&quot;:false,&quot;dropping-particle&quot;:&quot;&quot;,&quot;non-dropping-particle&quot;:&quot;&quot;},{&quot;family&quot;:&quot;Talkad&quot;,&quot;given&quot;:&quot;Vanita&quot;,&quot;parse-names&quot;:false,&quot;dropping-particle&quot;:&quot;&quot;,&quot;non-dropping-particle&quot;:&quot;&quot;},{&quot;family&quot;:&quot;Luxon&quot;,&quot;given&quot;:&quot;Bruce A.&quot;,&quot;parse-names&quot;:false,&quot;dropping-particle&quot;:&quot;&quot;,&quot;non-dropping-particle&quot;:&quot;&quot;},{&quot;family&quot;:&quot;Neuschwander-Tetri&quot;,&quot;given&quot;:&quot;Brent A.&quot;,&quot;parse-names&quot;:false,&quot;dropping-particle&quot;:&quot;&quot;,&quot;non-dropping-particle&quot;:&quot;&quot;}],&quot;container-title&quot;:&quot;Archives of Toxicology&quot;,&quot;container-title-short&quot;:&quot;Arch Toxicol&quot;,&quot;DOI&quot;:&quot;10.1007/s00204-003-0527-y&quot;,&quot;ISSN&quot;:&quot;0340-5761&quot;,&quot;issued&quot;:{&quot;date-parts&quot;:[[2004,2,1]]},&quot;page&quot;:&quot;68-73&quot;,&quot;issue&quot;:&quot;2&quot;,&quot;volume&quot;:&quot;78&quot;},&quot;isTemporary&quot;:false}]},{&quot;citationID&quot;:&quot;MENDELEY_CITATION_d5a1b127-1420-4462-9cbe-30cb97b5ec27&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&quot;,&quot;citationItems&quot;:[{&quot;id&quot;:&quot;4d34aef7-6fe4-3583-bb78-cd21b79a9e5b&quot;,&quot;itemData&quot;:{&quot;type&quot;:&quot;article-journal&quot;,&quot;id&quot;:&quot;4d34aef7-6fe4-3583-bb78-cd21b79a9e5b&quot;,&quot;title&quot;:&quot;Treatment of Amatoxin Poisoning: 20-Year Retrospective Analysis&quot;,&quot;author&quot;:[{&quot;family&quot;:&quot;Enjalbert&quot;,&quot;given&quot;:&quot;Françoise&quot;,&quot;parse-names&quot;:false,&quot;dropping-particle&quot;:&quot;&quot;,&quot;non-dropping-particle&quot;:&quot;&quot;},{&quot;family&quot;:&quot;Rapior&quot;,&quot;given&quot;:&quot;Sylvie&quot;,&quot;parse-names&quot;:false,&quot;dropping-particle&quot;:&quot;&quot;,&quot;non-dropping-particle&quot;:&quot;&quot;},{&quot;family&quot;:&quot;Nouguier-Soulé&quot;,&quot;given&quot;:&quot;Janine&quot;,&quot;parse-names&quot;:false,&quot;dropping-particle&quot;:&quot;&quot;,&quot;non-dropping-particle&quot;:&quot;&quot;},{&quot;family&quot;:&quot;Guillon&quot;,&quot;given&quot;:&quot;Sophie&quot;,&quot;parse-names&quot;:false,&quot;dropping-particle&quot;:&quot;&quot;,&quot;non-dropping-particle&quot;:&quot;&quot;},{&quot;family&quot;:&quot;Amouroux&quot;,&quot;given&quot;:&quot;Noël&quot;,&quot;parse-names&quot;:false,&quot;dropping-particle&quot;:&quot;&quot;,&quot;non-dropping-particle&quot;:&quot;&quot;},{&quot;family&quot;:&quot;Cabot&quot;,&quot;given&quot;:&quot;Claudine&quot;,&quot;parse-names&quot;:false,&quot;dropping-particle&quot;:&quot;&quot;,&quot;non-dropping-particle&quot;:&quot;&quot;}],&quot;container-title&quot;:&quot;Journal of Toxicology: Clinical Toxicology&quot;,&quot;container-title-short&quot;:&quot;J Toxicol Clin Toxicol&quot;,&quot;DOI&quot;:&quot;10.1081/CLT-120014646&quot;,&quot;ISSN&quot;:&quot;0731-3810&quot;,&quot;issued&quot;:{&quot;date-parts&quot;:[[2002,1,26]]},&quot;page&quot;:&quot;715-757&quot;,&quot;issue&quot;:&quot;6&quot;,&quot;volume&quot;:&quot;40&quot;},&quot;isTemporary&quot;:false},{&quot;id&quot;:&quot;533c29a0-91a4-381d-994d-107a808827af&quot;,&quot;itemData&quot;:{&quot;type&quot;:&quot;article-journal&quot;,&quot;id&quot;:&quot;533c29a0-91a4-381d-994d-107a808827af&quot;,&quot;title&quot;:&quot;Silybin inhibition of amatoxin uptake in the perfused rat liver. &quot;,&quot;author&quot;:[{&quot;family&quot;:&quot;Faulstich H&quot;,&quot;given&quot;:&quot;&quot;,&quot;parse-names&quot;:false,&quot;dropping-particle&quot;:&quot;&quot;,&quot;non-dropping-particle&quot;:&quot;&quot;},{&quot;family&quot;:&quot;Jahn W&quot;,&quot;given&quot;:&quot;&quot;,&quot;parse-names&quot;:false,&quot;dropping-particle&quot;:&quot;&quot;,&quot;non-dropping-particle&quot;:&quot;&quot;},{&quot;family&quot;:&quot;Wieland T&quot;,&quot;given&quot;:&quot;&quot;,&quot;parse-names&quot;:false,&quot;dropping-particle&quot;:&quot;&quot;,&quot;non-dropping-particle&quot;:&quot;&quot;}],&quot;container-title&quot;:&quot;Arzneimittelforschung&quot;,&quot;container-title-short&quot;:&quot;Arzneimittelforschung&quot;,&quot;issued&quot;:{&quot;date-parts&quot;:[[1980]]},&quot;page&quot;:&quot;452-454&quot;,&quot;issue&quot;:&quot;3&quot;,&quot;volume&quot;:&quot;30&quot;},&quot;isTemporary&quot;:false}]},{&quot;citationID&quot;:&quot;MENDELEY_CITATION_8f69c985-bbf1-4938-bb75-43e668238d03&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&quot;,&quot;citationItems&quot;:[{&quot;id&quot;:&quot;fc5ba876-812c-3833-adbb-32dd58aec24b&quot;,&quot;itemData&quot;:{&quot;type&quot;:&quot;article-journal&quot;,&quot;id&quot;:&quot;fc5ba876-812c-3833-adbb-32dd58aec24b&quot;,&quot;title&quot;:&quot;Silymarin/Silybin and Chronic Liver Disease: A Marriage of Many Years&quot;,&quot;author&quot;:[{&quot;family&quot;:&quot;Federico&quot;,&quot;given&quot;:&quot;Alessandro&quot;,&quot;parse-names&quot;:false,&quot;dropping-particle&quot;:&quot;&quot;,&quot;non-dropping-particle&quot;:&quot;&quot;},{&quot;family&quot;:&quot;Dallio&quot;,&quot;given&quot;:&quot;Marcello&quot;,&quot;parse-names&quot;:false,&quot;dropping-particle&quot;:&quot;&quot;,&quot;non-dropping-particle&quot;:&quot;&quot;},{&quot;family&quot;:&quot;Loguercio&quot;,&quot;given&quot;:&quot;Carmelina&quot;,&quot;parse-names&quot;:false,&quot;dropping-particle&quot;:&quot;&quot;,&quot;non-dropping-particle&quot;:&quot;&quot;}],&quot;container-title&quot;:&quot;Molecules&quot;,&quot;DOI&quot;:&quot;10.3390/molecules22020191&quot;,&quot;ISSN&quot;:&quot;1420-3049&quot;,&quot;issued&quot;:{&quot;date-parts&quot;:[[2017,1,24]]},&quot;page&quot;:&quot;191&quot;,&quot;abstract&quot;:&quot;&lt;p&gt;Silymarin is the extract of Silybum marianum, or milk thistle, and its major active compound is silybin, which has a remarkable biological effect. It is used in different liver disorders, particularly chronic liver diseases, cirrhosis and hepatocellular carcinoma, because of its antioxidant, anti-inflammatory and antifibrotic power. Indeed, the anti-oxidant and anti-inflammatory effect of silymarin is oriented towards the reduction of virus-related liver damages through inflammatory cascade softening and immune system modulation. It also has a direct antiviral effect associated with its intravenous administration in hepatitis C virus infection. With respect to alcohol abuse, silymarin is able to increase cellular vitality and to reduce both lipid peroxidation and cellular necrosis. Furthermore, silymarin/silybin use has important biological effects in non-alcoholic fatty liver disease. These substances antagonize the progression of non-alcoholic fatty liver disease, by intervening in various therapeutic targets: oxidative stress, insulin resistance, liver fat accumulation and mitochondrial dysfunction. Silymarin is also used in liver cirrhosis and hepatocellular carcinoma that represent common end stages of different hepatopathies by modulating different molecular patterns. Therefore, the aim of this review is to examine scientific studies concerning the effects derived from silymarin/silybin use in chronic liver diseases, cirrhosis and hepatocellular carcinoma.&lt;/p&gt;&quot;,&quot;issue&quot;:&quot;2&quot;,&quot;volume&quot;:&quot;22&quot;,&quot;container-title-short&quot;:&quot;&quot;},&quot;isTemporary&quot;:false}]},{&quot;citationID&quot;:&quot;MENDELEY_CITATION_31af24f5-54c0-4125-b3ef-27cb1f7edb6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&quot;,&quot;citationItems&quot;:[{&quot;id&quot;:&quot;b8d63757-7cee-3832-92e7-805c702cdfc1&quot;,&quot;itemData&quot;:{&quot;type&quot;:&quot;article-journal&quot;,&quot;id&quot;:&quot;b8d63757-7cee-3832-92e7-805c702cdfc1&quot;,&quot;title&quot;:&quot;Wild mushroom poisoning: A case study of amatoxin-containing mushrooms and implications for public health&quot;,&quot;author&quot;:[{&quot;family&quot;:&quot;He&quot;,&quot;given&quot;:&quot;Zhifan&quot;,&quot;parse-names&quot;:false,&quot;dropping-particle&quot;:&quot;&quot;,&quot;non-dropping-particle&quot;:&quot;&quot;},{&quot;family&quot;:&quot;Li&quot;,&quot;given&quot;:&quot;Xiaohui&quot;,&quot;parse-names&quot;:false,&quot;dropping-particle&quot;:&quot;&quot;,&quot;non-dropping-particle&quot;:&quot;&quot;},{&quot;family&quot;:&quot;Feng&quot;,&quot;given&quot;:&quot;Min&quot;,&quot;parse-names&quot;:false,&quot;dropping-particle&quot;:&quot;&quot;,&quot;non-dropping-particle&quot;:&quot;&quot;},{&quot;family&quot;:&quot;Wang&quot;,&quot;given&quot;:&quot;Xixi&quot;,&quot;parse-names&quot;:false,&quot;dropping-particle&quot;:&quot;&quot;,&quot;non-dropping-particle&quot;:&quot;&quot;},{&quot;family&quot;:&quot;Wang&quot;,&quot;given&quot;:&quot;Yao&quot;,&quot;parse-names&quot;:false,&quot;dropping-particle&quot;:&quot;&quot;,&quot;non-dropping-particle&quot;:&quot;&quot;},{&quot;family&quot;:&quot;Chen&quot;,&quot;given&quot;:&quot;Jianxin&quot;,&quot;parse-names&quot;:false,&quot;dropping-particle&quot;:&quot;&quot;,&quot;non-dropping-particle&quot;:&quot;&quot;}],&quot;container-title&quot;:&quot;Toxicon&quot;,&quot;DOI&quot;:&quot;10.1016/j.toxicon.2024.107639&quot;,&quot;ISSN&quot;:&quot;00410101&quot;,&quot;issued&quot;:{&quot;date-parts&quot;:[[2024,3]]},&quot;page&quot;:&quot;107639&quot;,&quot;volume&quot;:&quot;240&quot;,&quot;container-title-short&quot;:&quot;&quot;},&quot;isTemporary&quot;:false}]},{&quot;citationID&quot;:&quot;MENDELEY_CITATION_3caf91eb-600a-44a8-8cbf-a55806666455&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&quot;,&quot;citationItems&quot;:[{&quot;id&quot;:&quot;b82d6725-e432-378a-b80c-10714a025aaf&quot;,&quot;itemData&quot;:{&quot;type&quot;:&quot;chapter&quot;,&quot;id&quot;:&quot;b82d6725-e432-378a-b80c-10714a025aaf&quot;,&quot;title&quot;:&quot;N-Acetylcysteine. [Updated 2024 Feb 29]&quot;,&quot;author&quot;:[{&quot;family&quot;:&quot;Ershad Ml&quot;,&quot;given&quot;:&quot;&quot;,&quot;parse-names&quot;:false,&quot;dropping-particle&quot;:&quot;&quot;,&quot;non-dropping-particle&quot;:&quot;&quot;},{&quot;family&quot;:&quot;Naji A&quot;,&quot;given&quot;:&quot;&quot;,&quot;parse-names&quot;:false,&quot;dropping-particle&quot;:&quot;&quot;,&quot;non-dropping-particle&quot;:&quot;&quot;},{&quot;family&quot;:&quot;Patel P&quot;,&quot;given&quot;:&quot;&quot;,&quot;parse-names&quot;:false,&quot;dropping-particle&quot;:&quot;&quot;,&quot;non-dropping-particle&quot;:&quot;&quot;},{&quot;family&quot;:&quot;et al&quot;,&quot;given&quot;:&quot;&quot;,&quot;parse-names&quot;:false,&quot;dropping-particle&quot;:&quot;&quot;,&quot;non-dropping-particle&quot;:&quot;&quot;}],&quot;container-title&quot;:&quot;StatPearls [Internet]&quot;,&quot;accessed&quot;:{&quot;date-parts&quot;:[[2025,1,26]]},&quot;URL&quot;:&quot;https://www.ncbi.nlm.nih.gov/books/NBK537183/&quot;,&quot;issued&quot;:{&quot;date-parts&quot;:[[2025]]},&quot;publisher-place&quot;:&quot;Treasure Island (FL)&quot;,&quot;publisher&quot;:&quot;StatPearls Publishing&quot;,&quot;container-title-short&quot;:&quot;&quot;},&quot;isTemporary&quot;:false}]},{&quot;citationID&quot;:&quot;MENDELEY_CITATION_18ac393c-4afd-4f20-b6ff-31668de64112&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&quot;,&quot;citationItems&quot;:[{&quot;id&quot;:&quot;74e04e36-34ad-3e38-937b-1aedb1dba7eb&quot;,&quot;itemData&quot;:{&quot;type&quot;:&quot;article-journal&quot;,&quot;id&quot;:&quot;74e04e36-34ad-3e38-937b-1aedb1dba7eb&quot;,&quot;title&quot;:&quot;Silymarin: A Review of its Clinical Properties in the Management of Hepatic Disorders&quot;,&quot;author&quot;:[{&quot;family&quot;:&quot;Wellington&quot;,&quot;given&quot;:&quot;Keri&quot;,&quot;parse-names&quot;:false,&quot;dropping-particle&quot;:&quot;&quot;,&quot;non-dropping-particle&quot;:&quot;&quot;},{&quot;family&quot;:&quot;Jarvis&quot;,&quot;given&quot;:&quot;Blair&quot;,&quot;parse-names&quot;:false,&quot;dropping-particle&quot;:&quot;&quot;,&quot;non-dropping-particle&quot;:&quot;&quot;}],&quot;container-title&quot;:&quot;BioDrugs&quot;,&quot;DOI&quot;:&quot;10.2165/00063030-200115070-00005&quot;,&quot;ISSN&quot;:&quot;1173-8804&quot;,&quot;issued&quot;:{&quot;date-parts&quot;:[[2001]]},&quot;page&quot;:&quot;465-489&quot;,&quot;issue&quot;:&quot;7&quot;,&quot;volume&quot;:&quot;15&quot;,&quot;container-title-short&quot;:&quot;&quot;},&quot;isTemporary&quot;:false}]},{&quot;citationID&quot;:&quot;MENDELEY_CITATION_80a29d12-e341-4baa-8620-3a1a74d4de9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&quot;,&quot;citationItems&quot;:[{&quot;id&quot;:&quot;0dc3afd8-678b-3909-b052-4c1e8e997e65&quot;,&quot;itemData&quot;:{&quot;type&quot;:&quot;article-journal&quot;,&quot;id&quot;:&quot;0dc3afd8-678b-3909-b052-4c1e8e997e65&quot;,&quot;title&quot;:&quot;Fewer adverse effects with a modified two-bag acetylcysteine protocol in paracetamol overdose&quot;,&quot;author&quot;:[{&quot;family&quot;:&quot;McNulty&quot;,&quot;given&quot;:&quot;Richard&quot;,&quot;parse-names&quot;:false,&quot;dropping-particle&quot;:&quot;&quot;,&quot;non-dropping-particle&quot;:&quot;&quot;},{&quot;family&quot;:&quot;Lim&quot;,&quot;given&quot;:&quot;Jia Min Elizabeth&quot;,&quot;parse-names&quot;:false,&quot;dropping-particle&quot;:&quot;&quot;,&quot;non-dropping-particle&quot;:&quot;&quot;},{&quot;family&quot;:&quot;Chandru&quot;,&quot;given&quot;:&quot;Pramod&quot;,&quot;parse-names&quot;:false,&quot;dropping-particle&quot;:&quot;&quot;,&quot;non-dropping-particle&quot;:&quot;&quot;},{&quot;family&quot;:&quot;Gunja&quot;,&quot;given&quot;:&quot;Naren&quot;,&quot;parse-names&quot;:false,&quot;dropping-particle&quot;:&quot;&quot;,&quot;non-dropping-particle&quot;:&quot;&quot;}],&quot;container-title&quot;:&quot;Clinical Toxicology&quot;,&quot;container-title-short&quot;:&quot;Clin Toxicol&quot;,&quot;DOI&quot;:&quot;10.1080/15563650.2017.1408812&quot;,&quot;ISSN&quot;:&quot;1556-3650&quot;,&quot;issued&quot;:{&quot;date-parts&quot;:[[2018,7,3]]},&quot;page&quot;:&quot;618-621&quot;,&quot;issue&quot;:&quot;7&quot;,&quot;volume&quot;:&quot;56&quot;},&quot;isTemporary&quot;:false}]},{&quot;citationID&quot;:&quot;MENDELEY_CITATION_589488b9-2863-4b6a-940f-35e5551bec4c&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&quot;,&quot;citationItems&quot;:[{&quot;id&quot;:&quot;fc074e34-040a-32a6-a8a8-1155b605c1f4&quot;,&quot;itemData&quot;:{&quot;type&quot;:&quot;article-journal&quot;,&quot;id&quot;:&quot;fc074e34-040a-32a6-a8a8-1155b605c1f4&quot;,&quot;title&quot;:&quot;High-dose dexamethasone vs prednisone for treatment of adult immune thrombocytopenia: a prospective multicenter randomized trial&quot;,&quot;author&quot;:[{&quot;family&quot;:&quot;Wei&quot;,&quot;given&quot;:&quot;Yu&quot;,&quot;parse-names&quot;:false,&quot;dropping-particle&quot;:&quot;&quot;,&quot;non-dropping-particle&quot;:&quot;&quot;},{&quot;family&quot;:&quot;Ji&quot;,&quot;given&quot;:&quot;Xue-bin&quot;,&quot;parse-names&quot;:false,&quot;dropping-particle&quot;:&quot;&quot;,&quot;non-dropping-particle&quot;:&quot;&quot;},{&quot;family&quot;:&quot;Wang&quot;,&quot;given&quot;:&quot;Ya-wen&quot;,&quot;parse-names&quot;:false,&quot;dropping-particle&quot;:&quot;&quot;,&quot;non-dropping-particle&quot;:&quot;&quot;},{&quot;family&quot;:&quot;Wang&quot;,&quot;given&quot;:&quot;Jing-xia&quot;,&quot;parse-names&quot;:false,&quot;dropping-particle&quot;:&quot;&quot;,&quot;non-dropping-particle&quot;:&quot;&quot;},{&quot;family&quot;:&quot;Yang&quot;,&quot;given&quot;:&quot;En-qin&quot;,&quot;parse-names&quot;:false,&quot;dropping-particle&quot;:&quot;&quot;,&quot;non-dropping-particle&quot;:&quot;&quot;},{&quot;family&quot;:&quot;Wang&quot;,&quot;given&quot;:&quot;Zheng-cheng&quot;,&quot;parse-names&quot;:false,&quot;dropping-particle&quot;:&quot;&quot;,&quot;non-dropping-particle&quot;:&quot;&quot;},{&quot;family&quot;:&quot;Sang&quot;,&quot;given&quot;:&quot;Yu-qi&quot;,&quot;parse-names&quot;:false,&quot;dropping-particle&quot;:&quot;&quot;,&quot;non-dropping-particle&quot;:&quot;&quot;},{&quot;family&quot;:&quot;Bi&quot;,&quot;given&quot;:&quot;Zuo-mu&quot;,&quot;parse-names&quot;:false,&quot;dropping-particle&quot;:&quot;&quot;,&quot;non-dropping-particle&quot;:&quot;&quot;},{&quot;family&quot;:&quot;Ren&quot;,&quot;given&quot;:&quot;Cui-ai&quot;,&quot;parse-names&quot;:false,&quot;dropping-particle&quot;:&quot;&quot;,&quot;non-dropping-particle&quot;:&quot;&quot;},{&quot;family&quot;:&quot;Zhou&quot;,&quot;given&quot;:&quot;Fang&quot;,&quot;parse-names&quot;:false,&quot;dropping-particle&quot;:&quot;&quot;,&quot;non-dropping-particle&quot;:&quot;&quot;},{&quot;family&quot;:&quot;Liu&quot;,&quot;given&quot;:&quot;Guo-qiang&quot;,&quot;parse-names&quot;:false,&quot;dropping-particle&quot;:&quot;&quot;,&quot;non-dropping-particle&quot;:&quot;&quot;},{&quot;family&quot;:&quot;Peng&quot;,&quot;given&quot;:&quot;Jun&quot;,&quot;parse-names&quot;:false,&quot;dropping-particle&quot;:&quot;&quot;,&quot;non-dropping-particle&quot;:&quot;&quot;},{&quot;family&quot;:&quot;Hou&quot;,&quot;given&quot;:&quot;Ming&quot;,&quot;parse-names&quot;:false,&quot;dropping-particle&quot;:&quot;&quot;,&quot;non-dropping-particle&quot;:&quot;&quot;}],&quot;container-title&quot;:&quot;Blood&quot;,&quot;DOI&quot;:&quot;10.1182/blood-2015-07-659656&quot;,&quot;ISSN&quot;:&quot;0006-4971&quot;,&quot;issued&quot;:{&quot;date-parts&quot;:[[2016,1,21]]},&quot;page&quot;:&quot;296-302&quot;,&quot;abstract&quot;:&quot;&lt;p&gt;HD-DXM is a preferred strategy to conventional prednisone as first-line management of newly diagnosed adult primary ITP.&lt;/p&gt;&quot;,&quot;issue&quot;:&quot;3&quot;,&quot;volume&quot;:&quot;127&quot;,&quot;container-title-short&quot;:&quot;Blood&quot;},&quot;isTemporary&quot;:false}]},{&quot;citationID&quot;:&quot;MENDELEY_CITATION_1872de73-3c83-4ef2-8337-184d39d1d9d9&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&quot;,&quot;citationItems&quot;:[{&quot;id&quot;:&quot;e62e3385-b111-312c-bf82-a030a803b1fe&quot;,&quot;itemData&quot;:{&quot;type&quot;:&quot;article-journal&quot;,&quot;id&quot;:&quot;e62e3385-b111-312c-bf82-a030a803b1fe&quot;,&quot;title&quot;:&quot;The model for end-stage liver disease (MELD)&quot;,&quot;author&quot;:[{&quot;family&quot;:&quot;Kamath&quot;,&quot;given&quot;:&quot;Patrick S.&quot;,&quot;parse-names&quot;:false,&quot;dropping-particle&quot;:&quot;&quot;,&quot;non-dropping-particle&quot;:&quot;&quot;},{&quot;family&quot;:&quot;Kim&quot;,&quot;given&quot;:&quot;W. Ray&quot;,&quot;parse-names&quot;:false,&quot;dropping-particle&quot;:&quot;&quot;,&quot;non-dropping-particle&quot;:&quot;&quot;}],&quot;container-title&quot;:&quot;Hepatology&quot;,&quot;DOI&quot;:&quot;10.1002/hep.21563&quot;,&quot;ISSN&quot;:&quot;02709139&quot;,&quot;issued&quot;:{&quot;date-parts&quot;:[[2007,3]]},&quot;page&quot;:&quot;797-805&quot;,&quot;issue&quot;:&quot;3&quot;,&quot;volume&quot;:&quot;45&quot;,&quot;container-title-short&quot;:&quot;&quot;},&quot;isTemporary&quot;:false}]},{&quot;citationID&quot;:&quot;MENDELEY_CITATION_80c1a8ec-7953-47d6-814e-078849050cb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&quot;,&quot;citationItems&quot;:[{&quot;id&quot;:&quot;982e3080-ff3f-3e48-ba53-a7b19e780eea&quot;,&quot;itemData&quot;:{&quot;type&quot;:&quot;article-journal&quot;,&quot;id&quot;:&quot;982e3080-ff3f-3e48-ba53-a7b19e780eea&quot;,&quot;title&quot;:&quot;Clinical importance of toxin concentration in Amanita verna mushroom&quot;,&quot;author&quot;:[{&quot;family&quot;:&quot;Yilmaz&quot;,&quot;given&quot;:&quot;Ismail&quot;,&quot;parse-names&quot;:false,&quot;dropping-particle&quot;:&quot;&quot;,&quot;non-dropping-particle&quot;:&quot;&quot;},{&quot;family&quot;:&quot;Kaya&quot;,&quot;given&quot;:&quot;Ertugrul&quot;,&quot;parse-names&quot;:false,&quot;dropping-particle&quot;:&quot;&quot;,&quot;non-dropping-particle&quot;:&quot;&quot;},{&quot;family&quot;:&quot;Sinirlioglu&quot;,&quot;given&quot;:&quot;Zeynep Aydin&quot;,&quot;parse-names&quot;:false,&quot;dropping-particle&quot;:&quot;&quot;,&quot;non-dropping-particle&quot;:&quot;&quot;},{&quot;family&quot;:&quot;Bayram&quot;,&quot;given&quot;:&quot;Recep&quot;,&quot;parse-names&quot;:false,&quot;dropping-particle&quot;:&quot;&quot;,&quot;non-dropping-particle&quot;:&quot;&quot;},{&quot;family&quot;:&quot;Surmen&quot;,&quot;given&quot;:&quot;Mustafa Gani&quot;,&quot;parse-names&quot;:false,&quot;dropping-particle&quot;:&quot;&quot;,&quot;non-dropping-particle&quot;:&quot;&quot;},{&quot;family&quot;:&quot;Colakoglu&quot;,&quot;given&quot;:&quot;Serdar&quot;,&quot;parse-names&quot;:false,&quot;dropping-particle&quot;:&quot;&quot;,&quot;non-dropping-particle&quot;:&quot;&quot;}],&quot;container-title&quot;:&quot;Toxicon&quot;,&quot;DOI&quot;:&quot;10.1016/j.toxicon.2014.05.019&quot;,&quot;ISSN&quot;:&quot;00410101&quot;,&quot;issued&quot;:{&quot;date-parts&quot;:[[2014,9]]},&quot;page&quot;:&quot;68-75&quot;,&quot;volume&quot;:&quot;87&quot;,&quot;container-title-short&quot;:&quot;&quot;},&quot;isTemporary&quot;:false}]},{&quot;citationID&quot;:&quot;MENDELEY_CITATION_42203b49-becd-4bed-a989-78f539bb7ed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&quot;,&quot;citationItems&quot;:[{&quot;id&quot;:&quot;24b591d4-1ef9-3444-81ec-c5fbcf7e3cc0&quot;,&quot;itemData&quot;:{&quot;type&quot;:&quot;article-journal&quot;,&quot;id&quot;:&quot;24b591d4-1ef9-3444-81ec-c5fbcf7e3cc0&quot;,&quot;title&quot;:&quot;Severe Hepatotoxicity in Mushroom Poisoning by Lepiota brunneoincarnata from Complete Recovery to Liver Transplantation: A Case Series with Review on Liver Function Tests and Liver Histopathology&quot;,&quot;author&quot;:[{&quot;family&quot;:&quot;Anbardar&quot;,&quot;given&quot;:&quot;Mohammad Hossein&quot;,&quot;parse-names&quot;:false,&quot;dropping-particle&quot;:&quot;&quot;,&quot;non-dropping-particle&quot;:&quot;&quot;},{&quot;family&quot;:&quot;Soleimani&quot;,&quot;given&quot;:&quot;Neda&quot;,&quot;parse-names&quot;:false,&quot;dropping-particle&quot;:&quot;&quot;,&quot;non-dropping-particle&quot;:&quot;&quot;},{&quot;family&quot;:&quot;Kazemi&quot;,&quot;given&quot;:&quot;Kourosh&quot;,&quot;parse-names&quot;:false,&quot;dropping-particle&quot;:&quot;&quot;,&quot;non-dropping-particle&quot;:&quot;&quot;},{&quot;family&quot;:&quot;Jafarpour&quot;,&quot;given&quot;:&quot;Zahra&quot;,&quot;parse-names&quot;:false,&quot;dropping-particle&quot;:&quot;&quot;,&quot;non-dropping-particle&quot;:&quot;&quot;},{&quot;family&quot;:&quot;Hasani&quot;,&quot;given&quot;:&quot;Mahsa&quot;,&quot;parse-names&quot;:false,&quot;dropping-particle&quot;:&quot;&quot;,&quot;non-dropping-particle&quot;:&quot;&quot;},{&quot;family&quot;:&quot;Mohammadzadeh&quot;,&quot;given&quot;:&quot;Sahand&quot;,&quot;parse-names&quot;:false,&quot;dropping-particle&quot;:&quot;&quot;,&quot;non-dropping-particle&quot;:&quot;&quot;},{&quot;family&quot;:&quot;Torfehnezhad&quot;,&quot;given&quot;:&quot;Parnia&quot;,&quot;parse-names&quot;:false,&quot;dropping-particle&quot;:&quot;&quot;,&quot;non-dropping-particle&quot;:&quot;&quot;},{&quot;family&quot;:&quot;Jafarian&quot;,&quot;given&quot;:&quot;Sedighe&quot;,&quot;parse-names&quot;:false,&quot;dropping-particle&quot;:&quot;&quot;,&quot;non-dropping-particle&quot;:&quot;&quot;},{&quot;family&quot;:&quot;Farhadi&quot;,&quot;given&quot;:&quot;Mahsa&quot;,&quot;parse-names&quot;:false,&quot;dropping-particle&quot;:&quot;&quot;,&quot;non-dropping-particle&quot;:&quot;&quot;},{&quot;family&quot;:&quot;Sardari&quot;,&quot;given&quot;:&quot;Mina Salari&quot;,&quot;parse-names&quot;:false,&quot;dropping-particle&quot;:&quot;&quot;,&quot;non-dropping-particle&quot;:&quot;&quot;}],&quot;container-title&quot;:&quot;International Journal of Hepatology&quot;,&quot;container-title-short&quot;:&quot;Int J Hepatol&quot;,&quot;DOI&quot;:&quot;10.1155/2024/2797712&quot;,&quot;ISSN&quot;:&quot;2090-3456&quot;,&quot;issued&quot;:{&quot;date-parts&quot;:[[2024,1,22]]},&quot;page&quot;:&quot;1-10&quot;,&quot;abstract&quot;:&quot;&lt;p&gt; Background. In spite of the scientific evidence supporting health advantages of mushrooms, some of them are seriously poisonous. The clinical picture of mushroom intoxication ranges from minor gastrointestinal symptoms to organ failure, such as liver failure and death. Method. We provided demographics, clinicopathological characteristics, applied treatments, and outcomes of mushroom poisoning by Lepiota species in a series of 18 cases that were referred from Kermanshah and Lorestan provinces to Abu-Ali-Sina Hospital, Shiraz, Iran. Clinical and paraclinical data were collected by taking history and reviewing of medical documents. Pathologic findings were extracted through a review of hematoxylin and eosin pathologic slides. Results. The patients were between the ages of 18 and 67 years, composed of ten females and eight males. The most frequent clinical manifestations were nausea and vomiting followed by abdominal pain. Four cases presented decreased consciousness on admission. One of them passed away. Three other cases underwent liver transplantation, two of them died after transplantation, and one fully recovered without any major issues. All instances had elevated ALT levels, which ranged from 44 to 9,140 IU/L (mean: &lt;inline-formula&gt; &lt;math id=\&quot;M1\&quot;&gt; &lt;mn&gt;3259&lt;/mn&gt; &lt;mo&gt;±&lt;/mo&gt; &lt;mn&gt;2476&lt;/mn&gt; &lt;/math&gt; &lt;/inline-formula&gt; ), with most of them also having concurrent AST elevations (mean: &lt;inline-formula&gt; &lt;math id=\&quot;M2\&quot;&gt; &lt;mn&gt;1,361&lt;/mn&gt; &lt;mo&gt;±&lt;/mo&gt; &lt;mn&gt;1,532&lt;/mn&gt; &lt;/math&gt; &lt;/inline-formula&gt; ). Only few patients had modest elevations in alkaline phosphatase. Total and direct bilirubin elevations up to 47.6 and 24 mg/dL, respectively, were found in most cases. Decreased total protein and albumin concentrations and increased BUN and creatinine levels were observed in some patients. In addition, some instances revealed increased LDH, increased WBC, decreased hemoglobin, and decreased platelet count. Most patients had increased prothrombin time; hematuria and positive stool occult blood were observed in few patients. Histopathologic examination of three explanted livers revealed massive necrosis with moderate to severe macrovesicular steatosis, significant ductular reaction, and parenchymal inflammation. Other patients followed a recovery process with a considerable drop in liver enzymes, especially ALT, during hospitalization utilizing conservative treatment. They had no liver problems or relevant issues after a two-year follow-up. Conclusion. In our study, highly elevated liver enzymes with a significantly high ALT/AST ratio were observed in cases of mushroom poisoning by Lepiota species, leading to fulminant liver failure and death in some cases. These laboratory findings were correlated with liver necrosis and macrovesicular steatosis in explanted livers. &lt;/p&gt;&quot;,&quot;volume&quot;:&quot;2024&quot;},&quot;isTemporary&quot;:false}]},{&quot;citationID&quot;:&quot;MENDELEY_CITATION_c6b69fe2-1776-4125-a78f-b6c164fa0256&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&quot;,&quot;citationItems&quot;:[{&quot;id&quot;:&quot;c358a319-d9c9-3466-acb0-1d7fedf928df&quot;,&quot;itemData&quot;:{&quot;type&quot;:&quot;article-journal&quot;,&quot;id&quot;:&quot;c358a319-d9c9-3466-acb0-1d7fedf928df&quot;,&quot;title&quot;:&quot;Features of Patients With Severe Hepatitis Due to Mushroom Poisoning and Factors Associated With Outcome&quot;,&quot;author&quot;:[{&quot;family&quot;:&quot;Bonacini&quot;,&quot;given&quot;:&quot;Maurizio&quot;,&quot;parse-names&quot;:false,&quot;dropping-particle&quot;:&quot;&quot;,&quot;non-dropping-particle&quot;:&quot;&quot;},{&quot;family&quot;:&quot;Shetler&quot;,&quot;given&quot;:&quot;Katerina&quot;,&quot;parse-names&quot;:false,&quot;dropping-particle&quot;:&quot;&quot;,&quot;non-dropping-particle&quot;:&quot;&quot;},{&quot;family&quot;:&quot;Yu&quot;,&quot;given&quot;:&quot;Ira&quot;,&quot;parse-names&quot;:false,&quot;dropping-particle&quot;:&quot;&quot;,&quot;non-dropping-particle&quot;:&quot;&quot;},{&quot;family&quot;:&quot;Osorio&quot;,&quot;given&quot;:&quot;Robert C.&quot;,&quot;parse-names&quot;:false,&quot;dropping-particle&quot;:&quot;&quot;,&quot;non-dropping-particle&quot;:&quot;&quot;},{&quot;family&quot;:&quot;Osorio&quot;,&quot;given&quot;:&quot;Robert W.&quot;,&quot;parse-names&quot;:false,&quot;dropping-particle&quot;:&quot;&quot;,&quot;non-dropping-particle&quot;:&quot;&quot;}],&quot;container-title&quot;:&quot;Clinical Gastroenterology and Hepatology&quot;,&quot;DOI&quot;:&quot;10.1016/j.cgh.2016.11.039&quot;,&quot;ISSN&quot;:&quot;15423565&quot;,&quot;issued&quot;:{&quot;date-parts&quot;:[[2017,5]]},&quot;page&quot;:&quot;776-779&quot;,&quot;issue&quot;:&quot;5&quot;,&quot;volume&quot;:&quot;15&quot;,&quot;container-title-short&quot;:&quot;&quot;},&quot;isTemporary&quot;:false}]},{&quot;citationID&quot;:&quot;MENDELEY_CITATION_a8c07e4a-f036-4465-a493-324a58751054&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&quot;,&quot;citationItems&quot;:[{&quot;id&quot;:&quot;9d126f56-568d-3268-baab-4a8a13fc80e2&quot;,&quot;itemData&quot;:{&quot;type&quot;:&quot;article-journal&quot;,&quot;id&quot;:&quot;9d126f56-568d-3268-baab-4a8a13fc80e2&quot;,&quot;title&quot;:&quot;Acute Liver Injury From Mushroom Ingestion: A Timely Intervention in Mushroom Poisoning&quot;,&quot;author&quot;:[{&quot;family&quot;:&quot;Ur Rahman&quot;,&quot;given&quot;:&quot;Hameed&quot;,&quot;parse-names&quot;:false,&quot;dropping-particle&quot;:&quot;&quot;,&quot;non-dropping-particle&quot;:&quot;&quot;},{&quot;family&quot;:&quot;Yasir Shah&quot;,&quot;given&quot;:&quot;Syed&quot;,&quot;parse-names&quot;:false,&quot;dropping-particle&quot;:&quot;&quot;,&quot;non-dropping-particle&quot;:&quot;&quot;},{&quot;family&quot;:&quot;Ali&quot;,&quot;given&quot;:&quot;Muhammad Asfandiyar&quot;,&quot;parse-names&quot;:false,&quot;dropping-particle&quot;:&quot;&quot;,&quot;non-dropping-particle&quot;:&quot;&quot;},{&quot;family&quot;:&quot;.&quot;,&quot;given&quot;:&quot;Riazullah&quot;,&quot;parse-names&quot;:false,&quot;dropping-particle&quot;:&quot;&quot;,&quot;non-dropping-particle&quot;:&quot;&quot;},{&quot;family&quot;:&quot;Khan&quot;,&quot;given&quot;:&quot;Abu Baker&quot;,&quot;parse-names&quot;:false,&quot;dropping-particle&quot;:&quot;&quot;,&quot;non-dropping-particle&quot;:&quot;&quot;}],&quot;container-title&quot;:&quot;Cureus&quot;,&quot;container-title-short&quot;:&quot;Cureus&quot;,&quot;DOI&quot;:&quot;10.7759/cureus.45818&quot;,&quot;ISSN&quot;:&quot;2168-8184&quot;,&quot;issued&quot;:{&quot;date-parts&quot;:[[2023,9,23]]}},&quot;isTemporary&quot;:false}]},{&quot;citationID&quot;:&quot;MENDELEY_CITATION_7a1b9d08-ee72-4c6d-af60-d9c956e82de2&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&quot;,&quot;citationItems&quot;:[{&quot;id&quot;:&quot;c358a319-d9c9-3466-acb0-1d7fedf928df&quot;,&quot;itemData&quot;:{&quot;type&quot;:&quot;article-journal&quot;,&quot;id&quot;:&quot;c358a319-d9c9-3466-acb0-1d7fedf928df&quot;,&quot;title&quot;:&quot;Features of Patients With Severe Hepatitis Due to Mushroom Poisoning and Factors Associated With Outcome&quot;,&quot;author&quot;:[{&quot;family&quot;:&quot;Bonacini&quot;,&quot;given&quot;:&quot;Maurizio&quot;,&quot;parse-names&quot;:false,&quot;dropping-particle&quot;:&quot;&quot;,&quot;non-dropping-particle&quot;:&quot;&quot;},{&quot;family&quot;:&quot;Shetler&quot;,&quot;given&quot;:&quot;Katerina&quot;,&quot;parse-names&quot;:false,&quot;dropping-particle&quot;:&quot;&quot;,&quot;non-dropping-particle&quot;:&quot;&quot;},{&quot;family&quot;:&quot;Yu&quot;,&quot;given&quot;:&quot;Ira&quot;,&quot;parse-names&quot;:false,&quot;dropping-particle&quot;:&quot;&quot;,&quot;non-dropping-particle&quot;:&quot;&quot;},{&quot;family&quot;:&quot;Osorio&quot;,&quot;given&quot;:&quot;Robert C.&quot;,&quot;parse-names&quot;:false,&quot;dropping-particle&quot;:&quot;&quot;,&quot;non-dropping-particle&quot;:&quot;&quot;},{&quot;family&quot;:&quot;Osorio&quot;,&quot;given&quot;:&quot;Robert W.&quot;,&quot;parse-names&quot;:false,&quot;dropping-particle&quot;:&quot;&quot;,&quot;non-dropping-particle&quot;:&quot;&quot;}],&quot;container-title&quot;:&quot;Clinical Gastroenterology and Hepatology&quot;,&quot;DOI&quot;:&quot;10.1016/j.cgh.2016.11.039&quot;,&quot;ISSN&quot;:&quot;15423565&quot;,&quot;issued&quot;:{&quot;date-parts&quot;:[[2017,5]]},&quot;page&quot;:&quot;776-779&quot;,&quot;issue&quot;:&quot;5&quot;,&quot;volume&quot;:&quot;15&quot;,&quot;container-title-short&quot;:&quot;&quot;},&quot;isTemporary&quot;:false}]},{&quot;citationID&quot;:&quot;MENDELEY_CITATION_2d174b0d-eaf4-4af0-a1e9-fa9e5b25b2e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&quot;,&quot;citationItems&quot;:[{&quot;id&quot;:&quot;cae574e7-d564-3702-a453-4f2939b1f778&quot;,&quot;itemData&quot;:{&quot;type&quot;:&quot;article-journal&quot;,&quot;id&quot;:&quot;cae574e7-d564-3702-a453-4f2939b1f778&quot;,&quot;title&quot;:&quot;Medical error in treatment of Amanita phalloides poisoning in pre-hospital care&quot;,&quot;author&quot;:[{&quot;family&quot;:&quot;Smędra&quot;,&quot;given&quot;:&quot;Anna&quot;,&quot;parse-names&quot;:false,&quot;dropping-particle&quot;:&quot;&quot;,&quot;non-dropping-particle&quot;:&quot;&quot;},{&quot;family&quot;:&quot;Wochna&quot;,&quot;given&quot;:&quot;Katarzyna&quot;,&quot;parse-names&quot;:false,&quot;dropping-particle&quot;:&quot;&quot;,&quot;non-dropping-particle&quot;:&quot;&quot;},{&quot;family&quot;:&quot;Zawadzki&quot;,&quot;given&quot;:&quot;Dariusz&quot;,&quot;parse-names&quot;:false,&quot;dropping-particle&quot;:&quot;&quot;,&quot;non-dropping-particle&quot;:&quot;&quot;},{&quot;family&quot;:&quot;Berent&quot;,&quot;given&quot;:&quot;Jarosław&quot;,&quot;parse-names&quot;:false,&quot;dropping-particle&quot;:&quot;&quot;,&quot;non-dropping-particle&quot;:&quot;&quot;}],&quot;container-title&quot;:&quot;Scandinavian Journal of Trauma, Resuscitation and Emergency Medicine&quot;,&quot;container-title-short&quot;:&quot;Scand J Trauma Resusc Emerg Med&quot;,&quot;DOI&quot;:&quot;10.1186/s13049-022-01008-2&quot;,&quot;ISSN&quot;:&quot;1757-7241&quot;,&quot;issued&quot;:{&quot;date-parts&quot;:[[2022,12,19]]},&quot;page&quot;:&quot;20&quot;,&quot;issue&quot;:&quot;1&quot;,&quot;volume&quot;:&quot;30&quot;},&quot;isTemporary&quot;:false}]},{&quot;citationID&quot;:&quot;MENDELEY_CITATION_a23a3fa4-89a5-444a-ab7b-52f260d5d7e6&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&quot;,&quot;citationItems&quot;:[{&quot;id&quot;:&quot;544dfc62-5376-377c-b51e-0a9d8f1a62cd&quot;,&quot;itemData&quot;:{&quot;type&quot;:&quot;chapter&quot;,&quot;id&quot;:&quot;544dfc62-5376-377c-b51e-0a9d8f1a62cd&quot;,&quot;title&quot;:&quot;Organic Anion-Transporting Polypeptides&quot;,&quot;author&quot;:[{&quot;family&quot;:&quot;Stieger&quot;,&quot;given&quot;:&quot;Bruno&quot;,&quot;parse-names&quot;:false,&quot;dropping-particle&quot;:&quot;&quot;,&quot;non-dropping-particle&quot;:&quot;&quot;},{&quot;family&quot;:&quot;Hagenbuch&quot;,&quot;given&quot;:&quot;Bruno&quot;,&quot;parse-names&quot;:false,&quot;dropping-particle&quot;:&quot;&quot;,&quot;non-dropping-particle&quot;:&quot;&quot;}],&quot;DOI&quot;:&quot;10.1016/B978-0-12-800223-0.00005-0&quot;,&quot;issued&quot;:{&quot;date-parts&quot;:[[2014]]},&quot;page&quot;:&quot;205-232&quot;,&quot;container-title-short&quot;:&quot;&quot;},&quot;isTemporary&quot;:false}]},{&quot;citationID&quot;:&quot;MENDELEY_CITATION_7d96e1cd-c504-4fd2-acd3-78e1a226eb76&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&quot;,&quot;citationItems&quot;:[{&quot;id&quot;:&quot;7d66533c-32fc-32f7-bba5-b67f59f239f4&quot;,&quot;itemData&quot;:{&quot;type&quot;:&quot;article-journal&quot;,&quot;id&quot;:&quot;7d66533c-32fc-32f7-bba5-b67f59f239f4&quot;,&quot;title&quot;:&quot;Structure of human drug transporters OATP1B1 and OATP1B3&quot;,&quot;author&quot;:[{&quot;family&quot;:&quot;Ciută&quot;,&quot;given&quot;:&quot;Anca-Denise&quot;,&quot;parse-names&quot;:false,&quot;dropping-particle&quot;:&quot;&quot;,&quot;non-dropping-particle&quot;:&quot;&quot;},{&quot;family&quot;:&quot;Nosol&quot;,&quot;given&quot;:&quot;Kamil&quot;,&quot;parse-names&quot;:false,&quot;dropping-particle&quot;:&quot;&quot;,&quot;non-dropping-particle&quot;:&quot;&quot;},{&quot;family&quot;:&quot;Kowal&quot;,&quot;given&quot;:&quot;Julia&quot;,&quot;parse-names&quot;:false,&quot;dropping-particle&quot;:&quot;&quot;,&quot;non-dropping-particle&quot;:&quot;&quot;},{&quot;family&quot;:&quot;Mukherjee&quot;,&quot;given&quot;:&quot;Somnath&quot;,&quot;parse-names&quot;:false,&quot;dropping-particle&quot;:&quot;&quot;,&quot;non-dropping-particle&quot;:&quot;&quot;},{&quot;family&quot;:&quot;Ramírez&quot;,&quot;given&quot;:&quot;Ana S.&quot;,&quot;parse-names&quot;:false,&quot;dropping-particle&quot;:&quot;&quot;,&quot;non-dropping-particle&quot;:&quot;&quot;},{&quot;family&quot;:&quot;Stieger&quot;,&quot;given&quot;:&quot;Bruno&quot;,&quot;parse-names&quot;:false,&quot;dropping-particle&quot;:&quot;&quot;,&quot;non-dropping-particle&quot;:&quot;&quot;},{&quot;family&quot;:&quot;Kossiakoff&quot;,&quot;given&quot;:&quot;Anthony A.&quot;,&quot;parse-names&quot;:false,&quot;dropping-particle&quot;:&quot;&quot;,&quot;non-dropping-particle&quot;:&quot;&quot;},{&quot;family&quot;:&quot;Locher&quot;,&quot;given&quot;:&quot;Kaspar P.&quot;,&quot;parse-names&quot;:false,&quot;dropping-particle&quot;:&quot;&quot;,&quot;non-dropping-particle&quot;:&quot;&quot;}],&quot;container-title&quot;:&quot;Nature Communications&quot;,&quot;container-title-short&quot;:&quot;Nat Commun&quot;,&quot;DOI&quot;:&quot;10.1038/s41467-023-41552-8&quot;,&quot;ISSN&quot;:&quot;2041-1723&quot;,&quot;issued&quot;:{&quot;date-parts&quot;:[[2023,9,18]]},&quot;page&quot;:&quot;5774&quot;,&quot;abstract&quot;:&quot;&lt;p&gt;The organic anion transporting polypeptides OATP1B1 and OATP1B3 are membrane proteins that mediate uptake of drugs into the liver for subsequent conjugation and biliary excretion, a key step in drug elimination from the human body. Polymorphic variants of these transporters can cause reduced drug clearance and adverse drug effects such as statin-induced rhabdomyolysis, and co-administration of OATP substrates can lead to damaging drug-drug interaction. Despite their clinical relevance in drug disposition and pharmacokinetics, the structure and mechanism of OATPs are unknown. Here we present cryo-EM structures of human OATP1B1 and OATP1B3 bound to synthetic Fab fragments and in functionally distinct states. A single estrone-3-sulfate molecule is bound in a pocket located in the C-terminal half of OATP1B1. The shape and chemical nature of the pocket rationalize the preference for diverse organic anions and allow in silico docking of statins. The structure of OATP1B3 is determined in a drug-free state but reveals a bicarbonate molecule bound to the conserved signature motif and a histidine residue that is prevalent in OATPs exhibiting pH-dependent activity.&lt;/p&gt;&quot;,&quot;issue&quot;:&quot;1&quot;,&quot;volume&quot;:&quot;14&quot;},&quot;isTemporary&quot;:false}]},{&quot;citationID&quot;:&quot;MENDELEY_CITATION_2698a7d2-be87-4b5b-b3e9-fc455fdd4c92&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&quot;,&quot;citationItems&quot;:[{&quot;id&quot;:&quot;8aedeb06-ffec-3eed-a8bc-8f88784cef31&quot;,&quot;itemData&quot;:{&quot;type&quot;:&quot;article-journal&quot;,&quot;id&quot;:&quot;8aedeb06-ffec-3eed-a8bc-8f88784cef31&quot;,&quot;title&quot;:&quot;Kinetics of amatoxins in human poisoning: Therapeutic implications&quot;,&quot;author&quot;:[{&quot;family&quot;:&quot;Jaeger&quot;,&quot;given&quot;:&quot;Albert&quot;,&quot;parse-names&quot;:false,&quot;dropping-particle&quot;:&quot;&quot;,&quot;non-dropping-particle&quot;:&quot;&quot;},{&quot;family&quot;:&quot;Jehl&quot;,&quot;given&quot;:&quot;FranÇOis&quot;,&quot;parse-names&quot;:false,&quot;dropping-particle&quot;:&quot;&quot;,&quot;non-dropping-particle&quot;:&quot;&quot;},{&quot;family&quot;:&quot;Flesch&quot;,&quot;given&quot;:&quot;FranÇOise&quot;,&quot;parse-names&quot;:false,&quot;dropping-particle&quot;:&quot;&quot;,&quot;non-dropping-particle&quot;:&quot;&quot;},{&quot;family&quot;:&quot;Sauder&quot;,&quot;given&quot;:&quot;Philippe&quot;,&quot;parse-names&quot;:false,&quot;dropping-particle&quot;:&quot;&quot;,&quot;non-dropping-particle&quot;:&quot;&quot;},{&quot;family&quot;:&quot;Kopferschmitt&quot;,&quot;given&quot;:&quot;Jacques&quot;,&quot;parse-names&quot;:false,&quot;dropping-particle&quot;:&quot;&quot;,&quot;non-dropping-particle&quot;:&quot;&quot;}],&quot;container-title&quot;:&quot;Journal of Toxicology: Clinical Toxicology&quot;,&quot;container-title-short&quot;:&quot;J Toxicol Clin Toxicol&quot;,&quot;DOI&quot;:&quot;10.3109/15563659309000374&quot;,&quot;ISSN&quot;:&quot;0731-3810&quot;,&quot;issued&quot;:{&quot;date-parts&quot;:[[1993,1,25]]},&quot;page&quot;:&quot;63-80&quot;,&quot;issue&quot;:&quot;1&quot;,&quot;volume&quot;:&quot;31&quot;},&quot;isTemporary&quot;:false}]},{&quot;citationID&quot;:&quot;MENDELEY_CITATION_353449fc-3ddc-4fb1-a395-0ff1bab9b22a&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&quot;,&quot;citationItems&quot;:[{&quot;id&quot;:&quot;994874f2-482b-3492-b317-1981b752466c&quot;,&quot;itemData&quot;:{&quot;type&quot;:&quot;article-journal&quot;,&quot;id&quot;:&quot;994874f2-482b-3492-b317-1981b752466c&quot;,&quot;title&quot;:&quot;In Vitro and In Silico Strategies to Identify OATP1B1 Inhibitors and Predict Clinical Drug–Drug Interactions&quot;,&quot;author&quot;:[{&quot;family&quot;:&quot;Karlgren&quot;,&quot;given&quot;:&quot;Maria&quot;,&quot;parse-names&quot;:false,&quot;dropping-particle&quot;:&quot;&quot;,&quot;non-dropping-particle&quot;:&quot;&quot;},{&quot;family&quot;:&quot;Ahlin&quot;,&quot;given&quot;:&quot;Gustav&quot;,&quot;parse-names&quot;:false,&quot;dropping-particle&quot;:&quot;&quot;,&quot;non-dropping-particle&quot;:&quot;&quot;},{&quot;family&quot;:&quot;Bergström&quot;,&quot;given&quot;:&quot;Christel A. S.&quot;,&quot;parse-names&quot;:false,&quot;dropping-particle&quot;:&quot;&quot;,&quot;non-dropping-particle&quot;:&quot;&quot;},{&quot;family&quot;:&quot;Svensson&quot;,&quot;given&quot;:&quot;Richard&quot;,&quot;parse-names&quot;:false,&quot;dropping-particle&quot;:&quot;&quot;,&quot;non-dropping-particle&quot;:&quot;&quot;},{&quot;family&quot;:&quot;Palm&quot;,&quot;given&quot;:&quot;Johan&quot;,&quot;parse-names&quot;:false,&quot;dropping-particle&quot;:&quot;&quot;,&quot;non-dropping-particle&quot;:&quot;&quot;},{&quot;family&quot;:&quot;Artursson&quot;,&quot;given&quot;:&quot;Per&quot;,&quot;parse-names&quot;:false,&quot;dropping-particle&quot;:&quot;&quot;,&quot;non-dropping-particle&quot;:&quot;&quot;}],&quot;container-title&quot;:&quot;Pharmaceutical Research&quot;,&quot;container-title-short&quot;:&quot;Pharm Res&quot;,&quot;DOI&quot;:&quot;10.1007/s11095-011-0564-9&quot;,&quot;ISSN&quot;:&quot;0724-8741&quot;,&quot;issued&quot;:{&quot;date-parts&quot;:[[2012,2,23]]},&quot;page&quot;:&quot;411-426&quot;,&quot;issue&quot;:&quot;2&quot;,&quot;volume&quot;:&quot;29&quot;},&quot;isTemporary&quot;:false}]},{&quot;citationID&quot;:&quot;MENDELEY_CITATION_8dc5e977-d0c1-44a2-8056-1c726a8e292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&quot;,&quot;citationItems&quot;:[{&quot;id&quot;:&quot;994874f2-482b-3492-b317-1981b752466c&quot;,&quot;itemData&quot;:{&quot;type&quot;:&quot;article-journal&quot;,&quot;id&quot;:&quot;994874f2-482b-3492-b317-1981b752466c&quot;,&quot;title&quot;:&quot;In Vitro and In Silico Strategies to Identify OATP1B1 Inhibitors and Predict Clinical Drug–Drug Interactions&quot;,&quot;author&quot;:[{&quot;family&quot;:&quot;Karlgren&quot;,&quot;given&quot;:&quot;Maria&quot;,&quot;parse-names&quot;:false,&quot;dropping-particle&quot;:&quot;&quot;,&quot;non-dropping-particle&quot;:&quot;&quot;},{&quot;family&quot;:&quot;Ahlin&quot;,&quot;given&quot;:&quot;Gustav&quot;,&quot;parse-names&quot;:false,&quot;dropping-particle&quot;:&quot;&quot;,&quot;non-dropping-particle&quot;:&quot;&quot;},{&quot;family&quot;:&quot;Bergström&quot;,&quot;given&quot;:&quot;Christel A. S.&quot;,&quot;parse-names&quot;:false,&quot;dropping-particle&quot;:&quot;&quot;,&quot;non-dropping-particle&quot;:&quot;&quot;},{&quot;family&quot;:&quot;Svensson&quot;,&quot;given&quot;:&quot;Richard&quot;,&quot;parse-names&quot;:false,&quot;dropping-particle&quot;:&quot;&quot;,&quot;non-dropping-particle&quot;:&quot;&quot;},{&quot;family&quot;:&quot;Palm&quot;,&quot;given&quot;:&quot;Johan&quot;,&quot;parse-names&quot;:false,&quot;dropping-particle&quot;:&quot;&quot;,&quot;non-dropping-particle&quot;:&quot;&quot;},{&quot;family&quot;:&quot;Artursson&quot;,&quot;given&quot;:&quot;Per&quot;,&quot;parse-names&quot;:false,&quot;dropping-particle&quot;:&quot;&quot;,&quot;non-dropping-particle&quot;:&quot;&quot;}],&quot;container-title&quot;:&quot;Pharmaceutical Research&quot;,&quot;container-title-short&quot;:&quot;Pharm Res&quot;,&quot;DOI&quot;:&quot;10.1007/s11095-011-0564-9&quot;,&quot;ISSN&quot;:&quot;0724-8741&quot;,&quot;issued&quot;:{&quot;date-parts&quot;:[[2012,2,23]]},&quot;page&quot;:&quot;411-426&quot;,&quot;issue&quot;:&quot;2&quot;,&quot;volume&quot;:&quot;29&quot;},&quot;isTemporary&quot;:false}]},{&quot;citationID&quot;:&quot;MENDELEY_CITATION_dfe5850c-55e6-4ad1-9235-4ac424b146c5&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&quot;,&quot;citationItems&quot;:[{&quot;id&quot;:&quot;74785427-c7e3-3e36-bbb5-cb3826d2e55f&quot;,&quot;itemData&quot;:{&quot;type&quot;:&quot;article-journal&quot;,&quot;id&quot;:&quot;74785427-c7e3-3e36-bbb5-cb3826d2e55f&quot;,&quot;title&quot;:&quot;Effect of Gemfibrozil, Rifampicin, or Probenecid on the Pharmacokinetics of the SGLT2 Inhibitor Empagliflozin in Healthy Volunteers&quot;,&quot;author&quot;:[{&quot;family&quot;:&quot;Macha&quot;,&quot;given&quot;:&quot;Sreeraj&quot;,&quot;parse-names&quot;:false,&quot;dropping-particle&quot;:&quot;&quot;,&quot;non-dropping-particle&quot;:&quot;&quot;},{&quot;family&quot;:&quot;Koenen&quot;,&quot;given&quot;:&quot;Rüdiger&quot;,&quot;parse-names&quot;:false,&quot;dropping-particle&quot;:&quot;&quot;,&quot;non-dropping-particle&quot;:&quot;&quot;},{&quot;family&quot;:&quot;Sennewald&quot;,&quot;given&quot;:&quot;Regina&quot;,&quot;parse-names&quot;:false,&quot;dropping-particle&quot;:&quot;&quot;,&quot;non-dropping-particle&quot;:&quot;&quot;},{&quot;family&quot;:&quot;Schöne&quot;,&quot;given&quot;:&quot;Katja&quot;,&quot;parse-names&quot;:false,&quot;dropping-particle&quot;:&quot;&quot;,&quot;non-dropping-particle&quot;:&quot;&quot;},{&quot;family&quot;:&quot;Hummel&quot;,&quot;given&quot;:&quot;Noemi&quot;,&quot;parse-names&quot;:false,&quot;dropping-particle&quot;:&quot;&quot;,&quot;non-dropping-particle&quot;:&quot;&quot;},{&quot;family&quot;:&quot;Riedmaier&quot;,&quot;given&quot;:&quot;Stephan&quot;,&quot;parse-names&quot;:false,&quot;dropping-particle&quot;:&quot;&quot;,&quot;non-dropping-particle&quot;:&quot;&quot;},{&quot;family&quot;:&quot;Woerle&quot;,&quot;given&quot;:&quot;Hans J.&quot;,&quot;parse-names&quot;:false,&quot;dropping-particle&quot;:&quot;&quot;,&quot;non-dropping-particle&quot;:&quot;&quot;},{&quot;family&quot;:&quot;Salsali&quot;,&quot;given&quot;:&quot;Afshin&quot;,&quot;parse-names&quot;:false,&quot;dropping-particle&quot;:&quot;&quot;,&quot;non-dropping-particle&quot;:&quot;&quot;},{&quot;family&quot;:&quot;Broedl&quot;,&quot;given&quot;:&quot;Uli C.&quot;,&quot;parse-names&quot;:false,&quot;dropping-particle&quot;:&quot;&quot;,&quot;non-dropping-particle&quot;:&quot;&quot;}],&quot;container-title&quot;:&quot;Clinical Therapeutics&quot;,&quot;container-title-short&quot;:&quot;Clin Ther&quot;,&quot;DOI&quot;:&quot;10.1016/j.clinthera.2014.01.003&quot;,&quot;ISSN&quot;:&quot;01492918&quot;,&quot;issued&quot;:{&quot;date-parts&quot;:[[2014,2]]},&quot;page&quot;:&quot;280-290.e1&quot;,&quot;issue&quot;:&quot;2&quot;,&quot;volume&quot;:&quot;36&quot;},&quot;isTemporary&quot;:false}]},{&quot;citationID&quot;:&quot;MENDELEY_CITATION_6e54eb98-7e1d-4f67-a17a-95fb058d8a6f&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&quot;,&quot;citationItems&quot;:[{&quot;id&quot;:&quot;1947ce94-28fc-3b0b-b6f2-661a0c362069&quot;,&quot;itemData&quot;:{&quot;type&quot;:&quot;article-journal&quot;,&quot;id&quot;:&quot;1947ce94-28fc-3b0b-b6f2-661a0c362069&quot;,&quot;title&quot;:&quot;Dynamic Contrast–Enhanced MRI of OATP Dysfunction in Diabetes&quot;,&quot;author&quot;:[{&quot;family&quot;:&quot;Shuboni-Mulligan&quot;,&quot;given&quot;:&quot;Dorela D.&quot;,&quot;parse-names&quot;:false,&quot;dropping-particle&quot;:&quot;&quot;,&quot;non-dropping-particle&quot;:&quot;&quot;},{&quot;family&quot;:&quot;Parys&quot;,&quot;given&quot;:&quot;Maciej&quot;,&quot;parse-names&quot;:false,&quot;dropping-particle&quot;:&quot;&quot;,&quot;non-dropping-particle&quot;:&quot;&quot;},{&quot;family&quot;:&quot;Blanco-Fernandez&quot;,&quot;given&quot;:&quot;Barbara&quot;,&quot;parse-names&quot;:false,&quot;dropping-particle&quot;:&quot;&quot;,&quot;non-dropping-particle&quot;:&quot;&quot;},{&quot;family&quot;:&quot;Mallett&quot;,&quot;given&quot;:&quot;Christiane L.&quot;,&quot;parse-names&quot;:false,&quot;dropping-particle&quot;:&quot;&quot;,&quot;non-dropping-particle&quot;:&quot;&quot;},{&quot;family&quot;:&quot;Schnegelberger&quot;,&quot;given&quot;:&quot;Regina&quot;,&quot;parse-names&quot;:false,&quot;dropping-particle&quot;:&quot;&quot;,&quot;non-dropping-particle&quot;:&quot;&quot;},{&quot;family&quot;:&quot;Takada&quot;,&quot;given&quot;:&quot;Marilia&quot;,&quot;parse-names&quot;:false,&quot;dropping-particle&quot;:&quot;&quot;,&quot;non-dropping-particle&quot;:&quot;&quot;},{&quot;family&quot;:&quot;Chakravarty&quot;,&quot;given&quot;:&quot;Shatadru&quot;,&quot;parse-names&quot;:false,&quot;dropping-particle&quot;:&quot;&quot;,&quot;non-dropping-particle&quot;:&quot;&quot;},{&quot;family&quot;:&quot;Hagenbuch&quot;,&quot;given&quot;:&quot;Bruno&quot;,&quot;parse-names&quot;:false,&quot;dropping-particle&quot;:&quot;&quot;,&quot;non-dropping-particle&quot;:&quot;&quot;},{&quot;family&quot;:&quot;Shapiro&quot;,&quot;given&quot;:&quot;Erik M.&quot;,&quot;parse-names&quot;:false,&quot;dropping-particle&quot;:&quot;&quot;,&quot;non-dropping-particle&quot;:&quot;&quot;}],&quot;container-title&quot;:&quot;Diabetes&quot;,&quot;container-title-short&quot;:&quot;Diabetes&quot;,&quot;DOI&quot;:&quot;10.2337/db18-0525&quot;,&quot;ISSN&quot;:&quot;0012-1797&quot;,&quot;issued&quot;:{&quot;date-parts&quot;:[[2019,2,1]]},&quot;page&quot;:&quot;271-280&quot;,&quot;abstract&quot;:&quot;&lt;p&gt;Diabetes is associated with hepatic metabolic dysfunction predisposing patients to drug-induced liver injury. Mouse models of type 2 diabetes (T2D) have dramatically reduced expression of organic anion transporting polypeptide (OATP)1A1, a transporter expressed in hepatocytes and in the kidneys. The effects of diabetes on OATP1B2 expression are less studied and less consistent. OATP1A1 and OATP1B2 both transport endogenous substrates such as bile acids and hormone conjugates as well as numerous drugs including gadoxetate disodium (Gd-EOB-DTPA). As master pharmacokinetic regulators, the altered expression of OATPs in diabetes could have a profound and clinically significant influence on drug therapies. Here, we report a method to noninvasively measure OATP activity in T2D mice by quantifying the transport of hepatobiliary-specific gadolinium-based contrast agents (GBCAs) within the liver and kidneys using dynamic contrast–enhanced MRI (DCE-MRI). By comparing GBCA uptake in control and OATP knockout mice, we confirmed liver clearance of the hepatobiliary-specific GBCAs, Gd-EOB-DTPA, and gadobenate dimeglumine, primarily though OATP transporters. Then, we measured a reduction in the hepatic uptake of these hepatobiliary GBCAs in T2D ob/ob mice, which mirrored significant reductions in the mRNA and protein expression of OATP1A1 and OATP1B2. As these GBCAs are U.S. Food and Drug Administration–approved agents and DCE-MRI is a standard clinical protocol, studies to determine OATP1B1/1B3 deficiencies in human individuals with diabetes can be easily envisioned.&lt;/p&gt;&quot;,&quot;issue&quot;:&quot;2&quot;,&quot;volume&quot;:&quot;68&quot;},&quot;isTemporary&quot;:false},{&quot;id&quot;:&quot;1554c206-f185-31fc-bbef-f8f3f866b07d&quot;,&quot;itemData&quot;:{&quot;type&quot;:&quot;article-journal&quot;,&quot;id&quot;:&quot;1554c206-f185-31fc-bbef-f8f3f866b07d&quot;,&quot;title&quot;:&quot;Hepatic organic anion transporting polypeptides mediate disposition of milk thistle flavonolignans and pharmacokinetic silymarin‐drug interactions&quot;,&quot;author&quot;:[{&quot;family&quot;:&quot;Lynch&quot;,&quot;given&quot;:&quot;Katherine D.&quot;,&quot;parse-names&quot;:false,&quot;dropping-particle&quot;:&quot;&quot;,&quot;non-dropping-particle&quot;:&quot;&quot;},{&quot;family&quot;:&quot;Montonye&quot;,&quot;given&quot;:&quot;Michelle L.&quot;,&quot;parse-names&quot;:false,&quot;dropping-particle&quot;:&quot;&quot;,&quot;non-dropping-particle&quot;:&quot;&quot;},{&quot;family&quot;:&quot;Tian&quot;,&quot;given&quot;:&quot;Dan‐Dan&quot;,&quot;parse-names&quot;:false,&quot;dropping-particle&quot;:&quot;&quot;,&quot;non-dropping-particle&quot;:&quot;&quot;},{&quot;family&quot;:&quot;Arman&quot;,&quot;given&quot;:&quot;Tarana&quot;,&quot;parse-names&quot;:false,&quot;dropping-particle&quot;:&quot;&quot;,&quot;non-dropping-particle&quot;:&quot;&quot;},{&quot;family&quot;:&quot;Oyanna&quot;,&quot;given&quot;:&quot;Victoria O.&quot;,&quot;parse-names&quot;:false,&quot;dropping-particle&quot;:&quot;&quot;,&quot;non-dropping-particle&quot;:&quot;&quot;},{&quot;family&quot;:&quot;Bechtold&quot;,&quot;given&quot;:&quot;Baron J.&quot;,&quot;parse-names&quot;:false,&quot;dropping-particle&quot;:&quot;&quot;,&quot;non-dropping-particle&quot;:&quot;&quot;},{&quot;family&quot;:&quot;Graf&quot;,&quot;given&quot;:&quot;Tyler N.&quot;,&quot;parse-names&quot;:false,&quot;dropping-particle&quot;:&quot;&quot;,&quot;non-dropping-particle&quot;:&quot;&quot;},{&quot;family&quot;:&quot;Oberlies&quot;,&quot;given&quot;:&quot;Nicholas H.&quot;,&quot;parse-names&quot;:false,&quot;dropping-particle&quot;:&quot;&quot;,&quot;non-dropping-particle&quot;:&quot;&quot;},{&quot;family&quot;:&quot;Paine&quot;,&quot;given&quot;:&quot;Mary F.&quot;,&quot;parse-names&quot;:false,&quot;dropping-particle&quot;:&quot;&quot;,&quot;non-dropping-particle&quot;:&quot;&quot;},{&quot;family&quot;:&quot;Clarke&quot;,&quot;given&quot;:&quot;John D.&quot;,&quot;parse-names&quot;:false,&quot;dropping-particle&quot;:&quot;&quot;,&quot;non-dropping-particle&quot;:&quot;&quot;}],&quot;container-title&quot;:&quot;Phytotherapy Research&quot;,&quot;DOI&quot;:&quot;10.1002/ptr.7049&quot;,&quot;ISSN&quot;:&quot;0951-418X&quot;,&quot;issued&quot;:{&quot;date-parts&quot;:[[2021,6,15]]},&quot;page&quot;:&quot;3286-3297&quot;,&quot;abstract&quot;:&quot;&lt;p&gt; &lt;italic&gt;Silybum marianum&lt;/italic&gt; (L.) Gaertn. (Asteraceae), commonly known as milk thistle, is a botanical natural product used to self‐treat multiple diseases such as Type 2 diabetes mellitus and nonalcoholic steatohepatitis (NASH). An extract from milk thistle seeds (achenes), termed silymarin, is comprised primarily of several flavonolignans. Systemic concentrations of these flavonolignans can influence the potential biologic effects of silymarin and the risk for pharmacokinetic silymarin‐drug interactions. The aims of this research were to determine the roles of organic anion transporting polypeptides (OATPs/Oatps) in silymarin flavonolignan disposition and in pharmacokinetic silymarin‐drug interactions. The seven major flavonolignans from silymarin were determined to be substrates for OATP1B1, OATP1B3, and OATP2B1. Sprague Dawley rats were fed either a control diet or a NASH‐inducing diet and administered pitavastatin (OATP/Oatp probe substrate), followed by silymarin via oral gavage. Decreased protein expression of Oatp1b2 and Oatp1a4 in NASH animals increased flavonolignan area under the plasma concentration‐time curve (AUC) and maximum plasma concentration. The combination of silymarin inhibition of Oatps and NASH‐associated decrease in Oatp expression caused an additive increase in plasma pitavastatin AUC in the animals. These data indicate that OATPs/Oatps contribute to flavonolignan cellular uptake and mediate the interaction between silymarin and NASH on pitavastatin systemic exposure. &lt;/p&gt;&quot;,&quot;issue&quot;:&quot;6&quot;,&quot;volume&quot;:&quot;35&quot;},&quot;isTemporary&quot;:false}]},{&quot;citationID&quot;:&quot;MENDELEY_CITATION_c4596d0c-5268-4b54-a16a-75ea21498e7d&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&quot;,&quot;citationItems&quot;:[{&quot;id&quot;:&quot;d628edb4-0940-30d9-a475-64f36ac4bb13&quot;,&quot;itemData&quot;:{&quot;type&quot;:&quot;article-journal&quot;,&quot;id&quot;:&quot;d628edb4-0940-30d9-a475-64f36ac4bb13&quot;,&quot;title&quot;:&quot;High Prevalence of NASH and Advanced Fibrosis in Type 2 Diabetes: A Prospective Study of 330 Outpatients Undergoing Liver Biopsies for Elevated ALT, Using a Low Threshold&quot;,&quot;author&quot;:[{&quot;family&quot;:&quot;Castera&quot;,&quot;given&quot;:&quot;Laurent&quot;,&quot;parse-names&quot;:false,&quot;dropping-particle&quot;:&quot;&quot;,&quot;non-dropping-particle&quot;:&quot;&quot;},{&quot;family&quot;:&quot;Laouenan&quot;,&quot;given&quot;:&quot;Cédric&quot;,&quot;parse-names&quot;:false,&quot;dropping-particle&quot;:&quot;&quot;,&quot;non-dropping-particle&quot;:&quot;&quot;},{&quot;family&quot;:&quot;Vallet-Pichard&quot;,&quot;given&quot;:&quot;Anaïs&quot;,&quot;parse-names&quot;:false,&quot;dropping-particle&quot;:&quot;&quot;,&quot;non-dropping-particle&quot;:&quot;&quot;},{&quot;family&quot;:&quot;Vidal-Trécan&quot;,&quot;given&quot;:&quot;Tiphaine&quot;,&quot;parse-names&quot;:false,&quot;dropping-particle&quot;:&quot;&quot;,&quot;non-dropping-particle&quot;:&quot;&quot;},{&quot;family&quot;:&quot;Manchon&quot;,&quot;given&quot;:&quot;Pauline&quot;,&quot;parse-names&quot;:false,&quot;dropping-particle&quot;:&quot;&quot;,&quot;non-dropping-particle&quot;:&quot;&quot;},{&quot;family&quot;:&quot;Paradis&quot;,&quot;given&quot;:&quot;Valérie&quot;,&quot;parse-names&quot;:false,&quot;dropping-particle&quot;:&quot;&quot;,&quot;non-dropping-particle&quot;:&quot;&quot;},{&quot;family&quot;:&quot;Roulot&quot;,&quot;given&quot;:&quot;Dominique&quot;,&quot;parse-names&quot;:false,&quot;dropping-particle&quot;:&quot;&quot;,&quot;non-dropping-particle&quot;:&quot;&quot;},{&quot;family&quot;:&quot;Gault&quot;,&quot;given&quot;:&quot;Nathalie&quot;,&quot;parse-names&quot;:false,&quot;dropping-particle&quot;:&quot;&quot;,&quot;non-dropping-particle&quot;:&quot;&quot;},{&quot;family&quot;:&quot;Boitard&quot;,&quot;given&quot;:&quot;Christian&quot;,&quot;parse-names&quot;:false,&quot;dropping-particle&quot;:&quot;&quot;,&quot;non-dropping-particle&quot;:&quot;&quot;},{&quot;family&quot;:&quot;Terris&quot;,&quot;given&quot;:&quot;Benoit&quot;,&quot;parse-names&quot;:false,&quot;dropping-particle&quot;:&quot;&quot;,&quot;non-dropping-particle&quot;:&quot;&quot;},{&quot;family&quot;:&quot;Bihan&quot;,&quot;given&quot;:&quot;Hélène&quot;,&quot;parse-names&quot;:false,&quot;dropping-particle&quot;:&quot;&quot;,&quot;non-dropping-particle&quot;:&quot;&quot;},{&quot;family&quot;:&quot;Julla&quot;,&quot;given&quot;:&quot;Jean-Baptiste&quot;,&quot;parse-names&quot;:false,&quot;dropping-particle&quot;:&quot;&quot;,&quot;non-dropping-particle&quot;:&quot;&quot;},{&quot;family&quot;:&quot;Radu&quot;,&quot;given&quot;:&quot;Alina&quot;,&quot;parse-names&quot;:false,&quot;dropping-particle&quot;:&quot;&quot;,&quot;non-dropping-particle&quot;:&quot;&quot;},{&quot;family&quot;:&quot;Poynard&quot;,&quot;given&quot;:&quot;Thierry&quot;,&quot;parse-names&quot;:false,&quot;dropping-particle&quot;:&quot;&quot;,&quot;non-dropping-particle&quot;:&quot;&quot;},{&quot;family&quot;:&quot;Brzustowsky&quot;,&quot;given&quot;:&quot;Angélique&quot;,&quot;parse-names&quot;:false,&quot;dropping-particle&quot;:&quot;&quot;,&quot;non-dropping-particle&quot;:&quot;&quot;},{&quot;family&quot;:&quot;Larger&quot;,&quot;given&quot;:&quot;Etienne&quot;,&quot;parse-names&quot;:false,&quot;dropping-particle&quot;:&quot;&quot;,&quot;non-dropping-particle&quot;:&quot;&quot;},{&quot;family&quot;:&quot;Czernichow&quot;,&quot;given&quot;:&quot;Sébastien&quot;,&quot;parse-names&quot;:false,&quot;dropping-particle&quot;:&quot;&quot;,&quot;non-dropping-particle&quot;:&quot;&quot;},{&quot;family&quot;:&quot;Pol&quot;,&quot;given&quot;:&quot;Stanislas&quot;,&quot;parse-names&quot;:false,&quot;dropping-particle&quot;:&quot;&quot;,&quot;non-dropping-particle&quot;:&quot;&quot;},{&quot;family&quot;:&quot;Bedossa&quot;,&quot;given&quot;:&quot;Pierre&quot;,&quot;parse-names&quot;:false,&quot;dropping-particle&quot;:&quot;&quot;,&quot;non-dropping-particle&quot;:&quot;&quot;},{&quot;family&quot;:&quot;Valla&quot;,&quot;given&quot;:&quot;Dominique&quot;,&quot;parse-names&quot;:false,&quot;dropping-particle&quot;:&quot;&quot;,&quot;non-dropping-particle&quot;:&quot;&quot;},{&quot;family&quot;:&quot;Gautier&quot;,&quot;given&quot;:&quot;Jean-François&quot;,&quot;parse-names&quot;:false,&quot;dropping-particle&quot;:&quot;&quot;,&quot;non-dropping-particle&quot;:&quot;&quot;},{&quot;family&quot;:&quot;Junot&quot;,&quot;given&quot;:&quot;Christophe&quot;,&quot;parse-names&quot;:false,&quot;dropping-particle&quot;:&quot;&quot;,&quot;non-dropping-particle&quot;:&quot;&quot;},{&quot;family&quot;:&quot;Beers&quot;,&quot;given&quot;:&quot;Bernard&quot;,&quot;parse-names&quot;:false,&quot;dropping-particle&quot;:&quot;&quot;,&quot;non-dropping-particle&quot;:&quot;Van&quot;},{&quot;family&quot;:&quot;Boitard&quot;,&quot;given&quot;:&quot;Christian&quot;,&quot;parse-names&quot;:false,&quot;dropping-particle&quot;:&quot;&quot;,&quot;non-dropping-particle&quot;:&quot;&quot;},{&quot;family&quot;:&quot;Préville&quot;,&quot;given&quot;:&quot;Nathalie&quot;,&quot;parse-names&quot;:false,&quot;dropping-particle&quot;:&quot;&quot;,&quot;non-dropping-particle&quot;:&quot;de&quot;},{&quot;family&quot;:&quot;Durand Zaleski&quot;,&quot;given&quot;:&quot;Isabelle&quot;,&quot;parse-names&quot;:false,&quot;dropping-particle&quot;:&quot;&quot;,&quot;non-dropping-particle&quot;:&quot;&quot;},{&quot;family&quot;:&quot;Rautou&quot;,&quot;given&quot;:&quot;Pierre-Emmanuel&quot;,&quot;parse-names&quot;:false,&quot;dropping-particle&quot;:&quot;&quot;,&quot;non-dropping-particle&quot;:&quot;&quot;},{&quot;family&quot;:&quot;Dioguardi&quot;,&quot;given&quot;:&quot;Marco&quot;,&quot;parse-names&quot;:false,&quot;dropping-particle&quot;:&quot;&quot;,&quot;non-dropping-particle&quot;:&quot;&quot;},{&quot;family&quot;:&quot;Vilgrain&quot;,&quot;given&quot;:&quot;Valérie&quot;,&quot;parse-names&quot;:false,&quot;dropping-particle&quot;:&quot;&quot;,&quot;non-dropping-particle&quot;:&quot;&quot;},{&quot;family&quot;:&quot;Riveline&quot;,&quot;given&quot;:&quot;Jean-Pierre&quot;,&quot;parse-names&quot;:false,&quot;dropping-particle&quot;:&quot;&quot;,&quot;non-dropping-particle&quot;:&quot;&quot;}],&quot;container-title&quot;:&quot;Diabetes Care&quot;,&quot;container-title-short&quot;:&quot;Diabetes Care&quot;,&quot;DOI&quot;:&quot;10.2337/dc22-2048&quot;,&quot;ISSN&quot;:&quot;0149-5992&quot;,&quot;issued&quot;:{&quot;date-parts&quot;:[[2023,7,1]]},&quot;page&quot;:&quot;1354-1362&quot;,&quot;issue&quot;:&quot;7&quot;,&quot;volume&quot;:&quot;46&quot;},&quot;isTemporary&quot;:false}]},{&quot;citationID&quot;:&quot;MENDELEY_CITATION_c7d3ba48-9d37-4199-b4eb-07edfaccfefb&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&quot;,&quot;citationItems&quot;:[{&quot;id&quot;:&quot;ef04a942-36ae-30c7-a06f-8b8251faba0c&quot;,&quot;itemData&quot;:{&quot;type&quot;:&quot;article-journal&quot;,&quot;id&quot;:&quot;ef04a942-36ae-30c7-a06f-8b8251faba0c&quot;,&quot;title&quot;:&quot;A Pharmacokinetic Natural Product-Disease-Drug Interaction: A Double Hit of Silymarin and Nonalcoholic Steatohepatitis on Hepatic Transporters in a Rat Model&quot;,&quot;author&quot;:[{&quot;family&quot;:&quot;Montonye&quot;,&quot;given&quot;:&quot;Michelle L.&quot;,&quot;parse-names&quot;:false,&quot;dropping-particle&quot;:&quot;&quot;,&quot;non-dropping-particle&quot;:&quot;&quot;},{&quot;family&quot;:&quot;Tian&quot;,&quot;given&quot;:&quot;Dan-Dan&quot;,&quot;parse-names&quot;:false,&quot;dropping-particle&quot;:&quot;&quot;,&quot;non-dropping-particle&quot;:&quot;&quot;},{&quot;family&quot;:&quot;Arman&quot;,&quot;given&quot;:&quot;Tarana&quot;,&quot;parse-names&quot;:false,&quot;dropping-particle&quot;:&quot;&quot;,&quot;non-dropping-particle&quot;:&quot;&quot;},{&quot;family&quot;:&quot;Lynch&quot;,&quot;given&quot;:&quot;Katherine D.&quot;,&quot;parse-names&quot;:false,&quot;dropping-particle&quot;:&quot;&quot;,&quot;non-dropping-particle&quot;:&quot;&quot;},{&quot;family&quot;:&quot;Hagenbuch&quot;,&quot;given&quot;:&quot;Bruno&quot;,&quot;parse-names&quot;:false,&quot;dropping-particle&quot;:&quot;&quot;,&quot;non-dropping-particle&quot;:&quot;&quot;},{&quot;family&quot;:&quot;Paine&quot;,&quot;given&quot;:&quot;Mary F.&quot;,&quot;parse-names&quot;:false,&quot;dropping-particle&quot;:&quot;&quot;,&quot;non-dropping-particle&quot;:&quot;&quot;},{&quot;family&quot;:&quot;Clarke&quot;,&quot;given&quot;:&quot;John D.&quot;,&quot;parse-names&quot;:false,&quot;dropping-particle&quot;:&quot;&quot;,&quot;non-dropping-particle&quot;:&quot;&quot;}],&quot;container-title&quot;:&quot;The Journal of Pharmacology and Experimental Therapeutics&quot;,&quot;container-title-short&quot;:&quot;J Pharmacol Exp Ther&quot;,&quot;DOI&quot;:&quot;10.1124/jpet.119.260489&quot;,&quot;ISSN&quot;:&quot;00223565&quot;,&quot;issued&quot;:{&quot;date-parts&quot;:[[2019,11]]},&quot;page&quot;:&quot;385-393&quot;,&quot;issue&quot;:&quot;2&quot;,&quot;volume&quot;:&quot;371&quot;},&quot;isTemporary&quot;:false}]},{&quot;citationID&quot;:&quot;MENDELEY_CITATION_5643533f-492a-4e8d-a767-0ceff40fe6ff&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&quot;,&quot;citationItems&quot;:[{&quot;id&quot;:&quot;06bcd19b-8cf9-37c7-97f1-137c380b97b3&quot;,&quot;itemData&quot;:{&quot;type&quot;:&quot;article-journal&quot;,&quot;id&quot;:&quot;06bcd19b-8cf9-37c7-97f1-137c380b97b3&quot;,&quot;title&quot;:&quot;Interaction of Silymarin Flavonolignans with Organic Anion-Transporting Polypeptides&quot;,&quot;author&quot;:[{&quot;family&quot;:&quot;Köck&quot;,&quot;given&quot;:&quot;Kathleen&quot;,&quot;parse-names&quot;:false,&quot;dropping-particle&quot;:&quot;&quot;,&quot;non-dropping-particle&quot;:&quot;&quot;},{&quot;family&quot;:&quot;Xie&quot;,&quot;given&quot;:&quot;Ying&quot;,&quot;parse-names&quot;:false,&quot;dropping-particle&quot;:&quot;&quot;,&quot;non-dropping-particle&quot;:&quot;&quot;},{&quot;family&quot;:&quot;Hawke&quot;,&quot;given&quot;:&quot;Roy L.&quot;,&quot;parse-names&quot;:false,&quot;dropping-particle&quot;:&quot;&quot;,&quot;non-dropping-particle&quot;:&quot;&quot;},{&quot;family&quot;:&quot;Oberlies&quot;,&quot;given&quot;:&quot;Nicholas H.&quot;,&quot;parse-names&quot;:false,&quot;dropping-particle&quot;:&quot;&quot;,&quot;non-dropping-particle&quot;:&quot;&quot;},{&quot;family&quot;:&quot;Brouwer&quot;,&quot;given&quot;:&quot;Kim L.R.&quot;,&quot;parse-names&quot;:false,&quot;dropping-particle&quot;:&quot;&quot;,&quot;non-dropping-particle&quot;:&quot;&quot;}],&quot;container-title&quot;:&quot;Drug Metabolism and Disposition&quot;,&quot;DOI&quot;:&quot;10.1124/dmd.112.048272&quot;,&quot;ISSN&quot;:&quot;00909556&quot;,&quot;issued&quot;:{&quot;date-parts&quot;:[[2013,5]]},&quot;page&quot;:&quot;958-965&quot;,&quot;issue&quot;:&quot;5&quot;,&quot;volume&quot;:&quot;41&quot;,&quot;container-title-short&quot;:&quot;&quot;},&quot;isTemporary&quot;:false}]},{&quot;citationID&quot;:&quot;MENDELEY_CITATION_61fb71b5-7de8-4f57-a14c-f46cf630e45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&quot;,&quot;citationItems&quot;:[{&quot;id&quot;:&quot;751a2b0a-cd22-3b3b-8624-6ca8a18f725f&quot;,&quot;itemData&quot;:{&quot;type&quot;:&quot;article-journal&quot;,&quot;id&quot;:&quot;751a2b0a-cd22-3b3b-8624-6ca8a18f725f&quot;,&quot;title&quot;:&quot;Amanitin intoxication: effects of therapies on clinical outcomes – a review of 40 years of reported cases&quot;,&quot;author&quot;:[{&quot;family&quot;:&quot;Tan&quot;,&quot;given&quot;:&quot;Jia Lin&quot;,&quot;parse-names&quot;:false,&quot;dropping-particle&quot;:&quot;&quot;,&quot;non-dropping-particle&quot;:&quot;&quot;},{&quot;family&quot;:&quot;Stam&quot;,&quot;given&quot;:&quot;Janine&quot;,&quot;parse-names&quot;:false,&quot;dropping-particle&quot;:&quot;&quot;,&quot;non-dropping-particle&quot;:&quot;&quot;},{&quot;family&quot;:&quot;Berg&quot;,&quot;given&quot;:&quot;Aad P.&quot;,&quot;parse-names&quot;:false,&quot;dropping-particle&quot;:&quot;&quot;,&quot;non-dropping-particle&quot;:&quot;van den&quot;},{&quot;family&quot;:&quot;Rheenen&quot;,&quot;given&quot;:&quot;Patrick F.&quot;,&quot;parse-names&quot;:false,&quot;dropping-particle&quot;:&quot;&quot;,&quot;non-dropping-particle&quot;:&quot;van&quot;},{&quot;family&quot;:&quot;Dekkers&quot;,&quot;given&quot;:&quot;Bart G. J.&quot;,&quot;parse-names&quot;:false,&quot;dropping-particle&quot;:&quot;&quot;,&quot;non-dropping-particle&quot;:&quot;&quot;},{&quot;family&quot;:&quot;Touw&quot;,&quot;given&quot;:&quot;Daan J.&quot;,&quot;parse-names&quot;:false,&quot;dropping-particle&quot;:&quot;&quot;,&quot;non-dropping-particle&quot;:&quot;&quot;}],&quot;container-title&quot;:&quot;Clinical Toxicology&quot;,&quot;container-title-short&quot;:&quot;Clin Toxicol&quot;,&quot;DOI&quot;:&quot;10.1080/15563650.2022.2098139&quot;,&quot;ISSN&quot;:&quot;1556-3650&quot;,&quot;issued&quot;:{&quot;date-parts&quot;:[[2022,11,2]]},&quot;page&quot;:&quot;1251-1265&quot;,&quot;issue&quot;:&quot;11&quot;,&quot;volume&quot;:&quot;60&quot;},&quot;isTemporary&quot;:false}]},{&quot;citationID&quot;:&quot;MENDELEY_CITATION_544d1db8-76f6-4b35-92f5-3329f5a02b7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TQ0ZDFkYjgtNzZmNi00YjM1LTkyZjUtMzMyOWY1YTAyYjc4IiwicHJvcGVydGllcyI6eyJub3RlSW5kZXgiOjB9LCJpc0VkaXRlZCI6ZmFsc2UsIm1hbnVhbE92ZXJyaWRlIjp7ImlzTWFudWFsbHlPdmVycmlkZGVuIjpmYWxzZSwiY2l0ZXByb2NUZXh0IjoiPHN1cD40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1dfQ==&quot;,&quot;citationItems&quot;:[{&quot;id&quot;:&quot;9a381fac-0c78-35a2-9315-9047d1537821&quot;,&quot;itemData&quot;:{&quot;type&quot;:&quot;article-journal&quot;,&quot;id&quot;:&quot;9a381fac-0c78-35a2-9315-9047d1537821&quot;,&quot;title&quot;:&quot;Molecular Characterization and Inhibition of Amanitin Uptake into Human Hepatocytes&quot;,&quot;author&quot;:[{&quot;family&quot;:&quot;Letschert&quot;,&quot;given&quot;:&quot;Katrin&quot;,&quot;parse-names&quot;:false,&quot;dropping-particle&quot;:&quot;&quot;,&quot;non-dropping-particle&quot;:&quot;&quot;},{&quot;family&quot;:&quot;Faulstich&quot;,&quot;given&quot;:&quot;Heinz&quot;,&quot;parse-names&quot;:false,&quot;dropping-particle&quot;:&quot;&quot;,&quot;non-dropping-particle&quot;:&quot;&quot;},{&quot;family&quot;:&quot;Keller&quot;,&quot;given&quot;:&quot;Daniela&quot;,&quot;parse-names&quot;:false,&quot;dropping-particle&quot;:&quot;&quot;,&quot;non-dropping-particle&quot;:&quot;&quot;},{&quot;family&quot;:&quot;Keppler&quot;,&quot;given&quot;:&quot;Dietrich&quot;,&quot;parse-names&quot;:false,&quot;dropping-particle&quot;:&quot;&quot;,&quot;non-dropping-particle&quot;:&quot;&quot;}],&quot;container-title&quot;:&quot;Toxicological Sciences&quot;,&quot;DOI&quot;:&quot;10.1093/toxsci/kfj141&quot;,&quot;ISSN&quot;:&quot;1096-6080&quot;,&quot;issued&quot;:{&quot;date-parts&quot;:[[2006,5,1]]},&quot;page&quot;:&quot;140-149&quot;,&quot;issue&quot;:&quot;1&quot;,&quot;volume&quot;:&quot;91&quot;,&quot;container-title-short&quot;:&quot;&quot;},&quot;isTemporary&quot;:false}]},{&quot;citationID&quot;:&quot;MENDELEY_CITATION_9146f09b-cca2-405c-ad8a-ab984efef5b1&quot;,&quot;properties&quot;:{&quot;noteIndex&quot;:0},&quot;isEdited&quot;:false,&quot;manualOverride&quot;:{&quot;isManuallyOverridden&quot;:false,&quot;citeprocText&quot;:&quot;&lt;sup&gt;4,31&lt;/sup&gt;&quot;,&quot;manualOverrideText&quot;:&quot;&quot;},&quot;citationTag&quot;:&quot;MENDELEY_CITATION_v3_eyJjaXRhdGlvbklEIjoiTUVOREVMRVlfQ0lUQVRJT05fOTE0NmYwOWItY2NhMi00MDVjLWFkOGEtYWI5ODRlZmVmNWIxIiwicHJvcGVydGllcyI6eyJub3RlSW5kZXgiOjB9LCJpc0VkaXRlZCI6ZmFsc2UsIm1hbnVhbE92ZXJyaWRlIjp7ImlzTWFudWFsbHlPdmVycmlkZGVuIjpmYWxzZSwiY2l0ZXByb2NUZXh0IjoiPHN1cD40LDMx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&quot;,&quot;citationItems&quot;:[{&quot;id&quot;:&quot;9a381fac-0c78-35a2-9315-9047d1537821&quot;,&quot;itemData&quot;:{&quot;type&quot;:&quot;article-journal&quot;,&quot;id&quot;:&quot;9a381fac-0c78-35a2-9315-9047d1537821&quot;,&quot;title&quot;:&quot;Molecular Characterization and Inhibition of Amanitin Uptake into Human Hepatocytes&quot;,&quot;author&quot;:[{&quot;family&quot;:&quot;Letschert&quot;,&quot;given&quot;:&quot;Katrin&quot;,&quot;parse-names&quot;:false,&quot;dropping-particle&quot;:&quot;&quot;,&quot;non-dropping-particle&quot;:&quot;&quot;},{&quot;family&quot;:&quot;Faulstich&quot;,&quot;given&quot;:&quot;Heinz&quot;,&quot;parse-names&quot;:false,&quot;dropping-particle&quot;:&quot;&quot;,&quot;non-dropping-particle&quot;:&quot;&quot;},{&quot;family&quot;:&quot;Keller&quot;,&quot;given&quot;:&quot;Daniela&quot;,&quot;parse-names&quot;:false,&quot;dropping-particle&quot;:&quot;&quot;,&quot;non-dropping-particle&quot;:&quot;&quot;},{&quot;family&quot;:&quot;Keppler&quot;,&quot;given&quot;:&quot;Dietrich&quot;,&quot;parse-names&quot;:false,&quot;dropping-particle&quot;:&quot;&quot;,&quot;non-dropping-particle&quot;:&quot;&quot;}],&quot;container-title&quot;:&quot;Toxicological Sciences&quot;,&quot;DOI&quot;:&quot;10.1093/toxsci/kfj141&quot;,&quot;ISSN&quot;:&quot;1096-6080&quot;,&quot;issued&quot;:{&quot;date-parts&quot;:[[2006,5,1]]},&quot;page&quot;:&quot;140-149&quot;,&quot;issue&quot;:&quot;1&quot;,&quot;volume&quot;:&quot;91&quot;,&quot;container-title-short&quot;:&quot;&quot;},&quot;isTemporary&quot;:false},{&quot;id&quot;:&quot;08ab4a99-b7e5-3938-9538-8b31c1fb25a4&quot;,&quot;itemData&quot;:{&quot;type&quot;:&quot;article-journal&quot;,&quot;id&quot;:&quot;08ab4a99-b7e5-3938-9538-8b31c1fb25a4&quot;,&quot;title&quot;:&quot;Intravenous rifampicin use in the management of amanita phalloides toxicity&quot;,&quot;author&quot;:[{&quot;family&quot;:&quot;Zuker-Herman&quot;,&quot;given&quot;:&quot;Rona&quot;,&quot;parse-names&quot;:false,&quot;dropping-particle&quot;:&quot;&quot;,&quot;non-dropping-particle&quot;:&quot;&quot;},{&quot;family&quot;:&quot;Tong&quot;,&quot;given&quot;:&quot;Roger&quot;,&quot;parse-names&quot;:false,&quot;dropping-particle&quot;:&quot;&quot;,&quot;non-dropping-particle&quot;:&quot;&quot;},{&quot;family&quot;:&quot;Wong&quot;,&quot;given&quot;:&quot;Anselm&quot;,&quot;parse-names&quot;:false,&quot;dropping-particle&quot;:&quot;&quot;,&quot;non-dropping-particle&quot;:&quot;&quot;}],&quot;container-title&quot;:&quot;Clinical Toxicology&quot;,&quot;container-title-short&quot;:&quot;Clin Toxicol&quot;,&quot;DOI&quot;:&quot;10.1080/15563650.2021.1887492&quot;,&quot;ISSN&quot;:&quot;1556-3650&quot;,&quot;issued&quot;:{&quot;date-parts&quot;:[[2021,9,2]]},&quot;page&quot;:&quot;843-845&quot;,&quot;issue&quot;:&quot;9&quot;,&quot;volume&quot;:&quot;59&quot;},&quot;isTemporary&quot;:false}]},{&quot;citationID&quot;:&quot;MENDELEY_CITATION_f127c1d3-f077-4b2f-8f9c-fee073af89af&quot;,&quot;properties&quot;:{&quot;noteIndex&quot;:0},&quot;isEdited&quot;:false,&quot;manualOverride&quot;:{&quot;isManuallyOverridden&quot;:false,&quot;citeprocText&quot;:&quot;&lt;sup&gt;4,32&lt;/sup&gt;&quot;,&quot;manualOverrideText&quot;:&quot;&quot;},&quot;citationTag&quot;:&quot;MENDELEY_CITATION_v3_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&quot;,&quot;citationItems&quot;:[{&quot;id&quot;:&quot;9a381fac-0c78-35a2-9315-9047d1537821&quot;,&quot;itemData&quot;:{&quot;type&quot;:&quot;article-journal&quot;,&quot;id&quot;:&quot;9a381fac-0c78-35a2-9315-9047d1537821&quot;,&quot;title&quot;:&quot;Molecular Characterization and Inhibition of Amanitin Uptake into Human Hepatocytes&quot;,&quot;author&quot;:[{&quot;family&quot;:&quot;Letschert&quot;,&quot;given&quot;:&quot;Katrin&quot;,&quot;parse-names&quot;:false,&quot;dropping-particle&quot;:&quot;&quot;,&quot;non-dropping-particle&quot;:&quot;&quot;},{&quot;family&quot;:&quot;Faulstich&quot;,&quot;given&quot;:&quot;Heinz&quot;,&quot;parse-names&quot;:false,&quot;dropping-particle&quot;:&quot;&quot;,&quot;non-dropping-particle&quot;:&quot;&quot;},{&quot;family&quot;:&quot;Keller&quot;,&quot;given&quot;:&quot;Daniela&quot;,&quot;parse-names&quot;:false,&quot;dropping-particle&quot;:&quot;&quot;,&quot;non-dropping-particle&quot;:&quot;&quot;},{&quot;family&quot;:&quot;Keppler&quot;,&quot;given&quot;:&quot;Dietrich&quot;,&quot;parse-names&quot;:false,&quot;dropping-particle&quot;:&quot;&quot;,&quot;non-dropping-particle&quot;:&quot;&quot;}],&quot;container-title&quot;:&quot;Toxicological Sciences&quot;,&quot;DOI&quot;:&quot;10.1093/toxsci/kfj141&quot;,&quot;ISSN&quot;:&quot;1096-6080&quot;,&quot;issued&quot;:{&quot;date-parts&quot;:[[2006,5,1]]},&quot;page&quot;:&quot;140-149&quot;,&quot;issue&quot;:&quot;1&quot;,&quot;volume&quot;:&quot;91&quot;,&quot;container-title-short&quot;:&quot;&quot;},&quot;isTemporary&quot;:false},{&quot;id&quot;:&quot;6b0934df-4c02-3e8d-aac2-1cf2c02669d5&quot;,&quot;itemData&quot;:{&quot;type&quot;:&quot;article-journal&quot;,&quot;id&quot;:&quot;6b0934df-4c02-3e8d-aac2-1cf2c02669d5&quot;,&quot;title&quot;:&quot;Cyclosporine as a novel treatment for amatoxin-containing mushroom poisoning: a case series&quot;,&quot;author&quot;:[{&quot;family&quot;:&quot;Mackenzie&quot;,&quot;given&quot;:&quot;Constance A.&quot;,&quot;parse-names&quot;:false,&quot;dropping-particle&quot;:&quot;&quot;,&quot;non-dropping-particle&quot;:&quot;&quot;},{&quot;family&quot;:&quot;Austin&quot;,&quot;given&quot;:&quot;Emily&quot;,&quot;parse-names&quot;:false,&quot;dropping-particle&quot;:&quot;&quot;,&quot;non-dropping-particle&quot;:&quot;&quot;},{&quot;family&quot;:&quot;Thompson&quot;,&quot;given&quot;:&quot;Margaret&quot;,&quot;parse-names&quot;:false,&quot;dropping-particle&quot;:&quot;&quot;,&quot;non-dropping-particle&quot;:&quot;&quot;},{&quot;family&quot;:&quot;Tirona&quot;,&quot;given&quot;:&quot;Rommel G.&quot;,&quot;parse-names&quot;:false,&quot;dropping-particle&quot;:&quot;&quot;,&quot;non-dropping-particle&quot;:&quot;&quot;}],&quot;container-title&quot;:&quot;Toxicology Communications&quot;,&quot;container-title-short&quot;:&quot;Toxicol Commun&quot;,&quot;DOI&quot;:&quot;10.1080/24734306.2021.2006957&quot;,&quot;ISSN&quot;:&quot;2473-4306&quot;,&quot;issued&quot;:{&quot;date-parts&quot;:[[2022,12,31]]},&quot;page&quot;:&quot;23-27&quot;,&quot;issue&quot;:&quot;1&quot;,&quot;volume&quot;:&quot;6&quot;},&quot;isTemporary&quot;:false}]},{&quot;citationID&quot;:&quot;MENDELEY_CITATION_6813536e-d18c-47a9-a444-1da1227f411a&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&quot;,&quot;citationItems&quot;:[{&quot;id&quot;:&quot;c82adb0c-a3be-3a36-807e-d9ef2d2a9137&quot;,&quot;itemData&quot;:{&quot;type&quot;:&quot;article-journal&quot;,&quot;id&quot;:&quot;c82adb0c-a3be-3a36-807e-d9ef2d2a9137&quot;,&quot;title&quot;:&quot;Cyclosporine A Suppressed Glucose Oxidase Induced P53 Mitochondrial Translocation and Hepatic Cell Apoptosis through Blocking Mitochondrial Permeability Transition&quot;,&quot;author&quot;:[{&quot;family&quot;:&quot;Yu&quot;,&quot;given&quot;:&quot;Weihua&quot;,&quot;parse-names&quot;:false,&quot;dropping-particle&quot;:&quot;&quot;,&quot;non-dropping-particle&quot;:&quot;&quot;},{&quot;family&quot;:&quot;Zhang&quot;,&quot;given&quot;:&quot;Xiaodi&quot;,&quot;parse-names&quot;:false,&quot;dropping-particle&quot;:&quot;&quot;,&quot;non-dropping-particle&quot;:&quot;&quot;},{&quot;family&quot;:&quot;Liu&quot;,&quot;given&quot;:&quot;Jiangzheng&quot;,&quot;parse-names&quot;:false,&quot;dropping-particle&quot;:&quot;&quot;,&quot;non-dropping-particle&quot;:&quot;&quot;},{&quot;family&quot;:&quot;Wang&quot;,&quot;given&quot;:&quot;Xin&quot;,&quot;parse-names&quot;:false,&quot;dropping-particle&quot;:&quot;&quot;,&quot;non-dropping-particle&quot;:&quot;&quot;},{&quot;family&quot;:&quot;Li&quot;,&quot;given&quot;:&quot;Shuang&quot;,&quot;parse-names&quot;:false,&quot;dropping-particle&quot;:&quot;&quot;,&quot;non-dropping-particle&quot;:&quot;&quot;},{&quot;family&quot;:&quot;Liu&quot;,&quot;given&quot;:&quot;Rui&quot;,&quot;parse-names&quot;:false,&quot;dropping-particle&quot;:&quot;&quot;,&quot;non-dropping-particle&quot;:&quot;&quot;},{&quot;family&quot;:&quot;Liao&quot;,&quot;given&quot;:&quot;Nai&quot;,&quot;parse-names&quot;:false,&quot;dropping-particle&quot;:&quot;&quot;,&quot;non-dropping-particle&quot;:&quot;&quot;},{&quot;family&quot;:&quot;Zhang&quot;,&quot;given&quot;:&quot;Tao&quot;,&quot;parse-names&quot;:false,&quot;dropping-particle&quot;:&quot;&quot;,&quot;non-dropping-particle&quot;:&quot;&quot;},{&quot;family&quot;:&quot;Hai&quot;,&quot;given&quot;:&quot;Chunxu&quot;,&quot;parse-names&quot;:false,&quot;dropping-particle&quot;:&quot;&quot;,&quot;non-dropping-particle&quot;:&quot;&quot;}],&quot;container-title&quot;:&quot;International Journal of Biological Sciences&quot;,&quot;container-title-short&quot;:&quot;Int J Biol Sci&quot;,&quot;DOI&quot;:&quot;10.7150/ijbs.13716&quot;,&quot;ISSN&quot;:&quot;1449-2288&quot;,&quot;issued&quot;:{&quot;date-parts&quot;:[[2016]]},&quot;page&quot;:&quot;198-209&quot;,&quot;issue&quot;:&quot;2&quot;,&quot;volume&quot;:&quot;12&quot;},&quot;isTemporary&quot;:false}]},{&quot;citationID&quot;:&quot;MENDELEY_CITATION_870cebec-3607-4508-acbb-ef11b20b8e81&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&quot;,&quot;citationItems&quot;:[{&quot;id&quot;:&quot;99eb36e4-8540-3424-b595-251de68d4fcd&quot;,&quot;itemData&quot;:{&quot;type&quot;:&quot;article-journal&quot;,&quot;id&quot;:&quot;99eb36e4-8540-3424-b595-251de68d4fcd&quot;,&quot;title&quot;:&quot;Use of Acetylcysteine as the Life-saving Antidote in Amanita phalloides (Death Cap) Poisoning&quot;,&quot;author&quot;:[{&quot;family&quot;:&quot;Montaninia&quot;,&quot;given&quot;:&quot;Salvatore&quot;,&quot;parse-names&quot;:false,&quot;dropping-particle&quot;:&quot;&quot;,&quot;non-dropping-particle&quot;:&quot;&quot;},{&quot;family&quot;:&quot;Sinardia&quot;,&quot;given&quot;:&quot;Daniele&quot;,&quot;parse-names&quot;:false,&quot;dropping-particle&quot;:&quot;&quot;,&quot;non-dropping-particle&quot;:&quot;&quot;},{&quot;family&quot;:&quot;Praticò&quot;,&quot;given&quot;:&quot;Caterina&quot;,&quot;parse-names&quot;:false,&quot;dropping-particle&quot;:&quot;&quot;,&quot;non-dropping-particle&quot;:&quot;&quot;},{&quot;family&quot;:&quot;Sinardia&quot;,&quot;given&quot;:&quot;Angelo&quot;,&quot;parse-names&quot;:false,&quot;dropping-particle&quot;:&quot;&quot;,&quot;non-dropping-particle&quot;:&quot;&quot;},{&quot;family&quot;:&quot;Trimarchi&quot;,&quot;given&quot;:&quot;Giuseppe&quot;,&quot;parse-names&quot;:false,&quot;dropping-particle&quot;:&quot;&quot;,&quot;non-dropping-particle&quot;:&quot;&quot;}],&quot;container-title&quot;:&quot;Arzneimittelforschung&quot;,&quot;container-title-short&quot;:&quot;Arzneimittelforschung&quot;,&quot;DOI&quot;:&quot;10.1055/s-0031-1300549&quot;,&quot;ISSN&quot;:&quot;0004-4172&quot;,&quot;issued&quot;:{&quot;date-parts&quot;:[[2011,12,28]]},&quot;page&quot;:&quot;1044-1047&quot;,&quot;issue&quot;:&quot;12&quot;,&quot;volume&quot;:&quot;49&quot;},&quot;isTemporary&quot;:false}]},{&quot;citationID&quot;:&quot;MENDELEY_CITATION_f1cfbdb2-1e79-4821-9878-076686dd337c&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&quot;,&quot;citationItems&quot;:[{&quot;id&quot;:&quot;3ca53b8c-9083-30f9-9db1-d06c18f7d9d7&quot;,&quot;itemData&quot;:{&quot;type&quot;:&quot;article-journal&quot;,&quot;id&quot;:&quot;3ca53b8c-9083-30f9-9db1-d06c18f7d9d7&quot;,&quot;title&quot;:&quot;&lt;i&gt;N&lt;/i&gt; -acetylcysteine as a treatment for amatoxin poisoning: a systematic review&quot;,&quot;author&quot;:[{&quot;family&quot;:&quot;Liu&quot;,&quot;given&quot;:&quot;Jiaming&quot;,&quot;parse-names&quot;:false,&quot;dropping-particle&quot;:&quot;&quot;,&quot;non-dropping-particle&quot;:&quot;&quot;},{&quot;family&quot;:&quot;Chen&quot;,&quot;given&quot;:&quot;Yang&quot;,&quot;parse-names&quot;:false,&quot;dropping-particle&quot;:&quot;&quot;,&quot;non-dropping-particle&quot;:&quot;&quot;},{&quot;family&quot;:&quot;Gao&quot;,&quot;given&quot;:&quot;Yanxia&quot;,&quot;parse-names&quot;:false,&quot;dropping-particle&quot;:&quot;&quot;,&quot;non-dropping-particle&quot;:&quot;&quot;},{&quot;family&quot;:&quot;Walline&quot;,&quot;given&quot;:&quot;Joseph Harold&quot;,&quot;parse-names&quot;:false,&quot;dropping-particle&quot;:&quot;&quot;,&quot;non-dropping-particle&quot;:&quot;&quot;},{&quot;family&quot;:&quot;Lu&quot;,&quot;given&quot;:&quot;Xin&quot;,&quot;parse-names&quot;:false,&quot;dropping-particle&quot;:&quot;&quot;,&quot;non-dropping-particle&quot;:&quot;&quot;},{&quot;family&quot;:&quot;Yu&quot;,&quot;given&quot;:&quot;Shiyuan&quot;,&quot;parse-names&quot;:false,&quot;dropping-particle&quot;:&quot;&quot;,&quot;non-dropping-particle&quot;:&quot;&quot;},{&quot;family&quot;:&quot;Zhao&quot;,&quot;given&quot;:&quot;Lina&quot;,&quot;parse-names&quot;:false,&quot;dropping-particle&quot;:&quot;&quot;,&quot;non-dropping-particle&quot;:&quot;&quot;},{&quot;family&quot;:&quot;Ge&quot;,&quot;given&quot;:&quot;Zengzheng&quot;,&quot;parse-names&quot;:false,&quot;dropping-particle&quot;:&quot;&quot;,&quot;non-dropping-particle&quot;:&quot;&quot;},{&quot;family&quot;:&quot;Li&quot;,&quot;given&quot;:&quot;Yi&quot;,&quot;parse-names&quot;:false,&quot;dropping-particle&quot;:&quot;&quot;,&quot;non-dropping-particle&quot;:&quot;&quot;}],&quot;container-title&quot;:&quot;Clinical Toxicology&quot;,&quot;container-title-short&quot;:&quot;Clin Toxicol&quot;,&quot;DOI&quot;:&quot;10.1080/15563650.2020.1784428&quot;,&quot;ISSN&quot;:&quot;1556-3650&quot;,&quot;issued&quot;:{&quot;date-parts&quot;:[[2020,11,1]]},&quot;page&quot;:&quot;1015-1022&quot;,&quot;issue&quot;:&quot;11&quot;,&quot;volume&quot;:&quot;58&quot;},&quot;isTemporary&quot;:false}]},{&quot;citationID&quot;:&quot;MENDELEY_CITATION_0b22b4ec-0eb0-4614-a9c5-986e938a6d42&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&quot;,&quot;citationItems&quot;:[{&quot;id&quot;:&quot;79e80376-161a-304d-8f7e-59bb8a1f75b2&quot;,&quot;itemData&quot;:{&quot;type&quot;:&quot;article-journal&quot;,&quot;id&quot;:&quot;79e80376-161a-304d-8f7e-59bb8a1f75b2&quot;,&quot;title&quot;:&quot;Growth retardation and cysteine deficiency in gamma-glutamyl transpeptidase-deficient mice.&quot;,&quot;author&quot;:[{&quot;family&quot;:&quot;Lieberman&quot;,&quot;given&quot;:&quot;M W&quot;,&quot;parse-names&quot;:false,&quot;dropping-particle&quot;:&quot;&quot;,&quot;non-dropping-particle&quot;:&quot;&quot;},{&quot;family&quot;:&quot;Wiseman&quot;,&quot;given&quot;:&quot;A L&quot;,&quot;parse-names&quot;:false,&quot;dropping-particle&quot;:&quot;&quot;,&quot;non-dropping-particle&quot;:&quot;&quot;},{&quot;family&quot;:&quot;Shi&quot;,&quot;given&quot;:&quot;Z Z&quot;,&quot;parse-names&quot;:false,&quot;dropping-particle&quot;:&quot;&quot;,&quot;non-dropping-particle&quot;:&quot;&quot;},{&quot;family&quot;:&quot;Carter&quot;,&quot;given&quot;:&quot;B Z&quot;,&quot;parse-names&quot;:false,&quot;dropping-particle&quot;:&quot;&quot;,&quot;non-dropping-particle&quot;:&quot;&quot;},{&quot;family&quot;:&quot;Barrios&quot;,&quot;given&quot;:&quot;R&quot;,&quot;parse-names&quot;:false,&quot;dropping-particle&quot;:&quot;&quot;,&quot;non-dropping-particle&quot;:&quot;&quot;},{&quot;family&quot;:&quot;Ou&quot;,&quot;given&quot;:&quot;C N&quot;,&quot;parse-names&quot;:false,&quot;dropping-particle&quot;:&quot;&quot;,&quot;non-dropping-particle&quot;:&quot;&quot;},{&quot;family&quot;:&quot;Chévez-Barrios&quot;,&quot;given&quot;:&quot;P&quot;,&quot;parse-names&quot;:false,&quot;dropping-particle&quot;:&quot;&quot;,&quot;non-dropping-particle&quot;:&quot;&quot;},{&quot;family&quot;:&quot;Wang&quot;,&quot;given&quot;:&quot;Y&quot;,&quot;parse-names&quot;:false,&quot;dropping-particle&quot;:&quot;&quot;,&quot;non-dropping-particle&quot;:&quot;&quot;},{&quot;family&quot;:&quot;Habib&quot;,&quot;given&quot;:&quot;G M&quot;,&quot;parse-names&quot;:false,&quot;dropping-particle&quot;:&quot;&quot;,&quot;non-dropping-particle&quot;:&quot;&quot;},{&quot;family&quot;:&quot;Goodman&quot;,&quot;given&quot;:&quot;J C&quot;,&quot;parse-names&quot;:false,&quot;dropping-particle&quot;:&quot;&quot;,&quot;non-dropping-particle&quot;:&quot;&quot;},{&quot;family&quot;:&quot;Huang&quot;,&quot;given&quot;:&quot;S L&quot;,&quot;parse-names&quot;:false,&quot;dropping-particle&quot;:&quot;&quot;,&quot;non-dropping-particle&quot;:&quot;&quot;},{&quot;family&quot;:&quot;Lebovitz&quot;,&quot;given&quot;:&quot;R M&quot;,&quot;parse-names&quot;:false,&quot;dropping-particle&quot;:&quot;&quot;,&quot;non-dropping-particle&quot;:&quot;&quot;},{&quot;family&quot;:&quot;Matzuk&quot;,&quot;given&quot;:&quot;M M&quot;,&quot;parse-names&quot;:false,&quot;dropping-particle&quot;:&quot;&quot;,&quot;non-dropping-particle&quot;:&quot;&quot;}],&quot;container-title&quot;:&quot;Proceedings of the National Academy of Sciences&quot;,&quot;DOI&quot;:&quot;10.1073/pnas.93.15.7923&quot;,&quot;ISSN&quot;:&quot;0027-8424&quot;,&quot;issued&quot;:{&quot;date-parts&quot;:[[1996,7,23]]},&quot;page&quot;:&quot;7923-7926&quot;,&quot;abstract&quot;:&quot;&lt;p&gt;gamma-Glutamyl transpeptidase (GGT) is an ectoenzyme that catalyzes the first step in the cleavage of glutathione (GSH) and plays an essential role in the metabolism of GSH and GSH conjugates of carcinogens, toxins, and eicosanoids. To learn more about the role of GGT in metabolism in vivo, we used embryonic stem cell technology to generate GGT-deficient (GGTm1/GGTm1) mice. GGT-deficient mice appear normal at birth but grow slowly and by 6 weeks are about half the weight of wild-type mice. They are sexually immature, develop cataracts, and have coats with a gray cast. Most die between 10 and 18 weeks. Plasma and urine GSH levels in the GGTm1/GGTm1 mice are elevated 6-fold and 2500-fold, respectively, compared with wild-type mice. Tissue GSH levels are markedly reduced in eye, liver, and pancreas. Plasma cyst(e)ine levels in GGTm1/GGTm1 mice are reduced to approximately 20% of wild-type mice. Oral administration of N-acetylcysteine to GGTm1/GGTm1 mice results in normal growth rates and partially restores the normal agouti coat color. These findings demonstrate the importance of GGT and the gamma-glutamyl cycle in cysteine and GSH homeostasis.&lt;/p&gt;&quot;,&quot;issue&quot;:&quot;15&quot;,&quot;volume&quot;:&quot;93&quot;,&quot;container-title-short&quot;:&quot;&quot;},&quot;isTemporary&quot;:false}]},{&quot;citationID&quot;:&quot;MENDELEY_CITATION_d0c08f5c-d3a9-49cc-bd35-5d8def631b13&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&quot;,&quot;citationItems&quot;:[{&quot;id&quot;:&quot;08a2efb0-a9a5-3735-8c00-8e14d4caae3c&quot;,&quot;itemData&quot;:{&quot;type&quot;:&quot;article-journal&quot;,&quot;id&quot;:&quot;08a2efb0-a9a5-3735-8c00-8e14d4caae3c&quot;,&quot;title&quot;:&quot;Abrogation of microcystin cytotoxicity by MAP kinase inhibitors and N-acetyl cysteine is confounded by OATPIB1 uptake activity inhibition&quot;,&quot;author&quot;:[{&quot;family&quot;:&quot;Daily&quot;,&quot;given&quot;:&quot;Abigail&quot;,&quot;parse-names&quot;:false,&quot;dropping-particle&quot;:&quot;&quot;,&quot;non-dropping-particle&quot;:&quot;&quot;},{&quot;family&quot;:&quot;Monks&quot;,&quot;given&quot;:&quot;Noel R.&quot;,&quot;parse-names&quot;:false,&quot;dropping-particle&quot;:&quot;&quot;,&quot;non-dropping-particle&quot;:&quot;&quot;},{&quot;family&quot;:&quot;Leggas&quot;,&quot;given&quot;:&quot;Markos&quot;,&quot;parse-names&quot;:false,&quot;dropping-particle&quot;:&quot;&quot;,&quot;non-dropping-particle&quot;:&quot;&quot;},{&quot;family&quot;:&quot;Moscow&quot;,&quot;given&quot;:&quot;Jeffrey A.&quot;,&quot;parse-names&quot;:false,&quot;dropping-particle&quot;:&quot;&quot;,&quot;non-dropping-particle&quot;:&quot;&quot;}],&quot;container-title&quot;:&quot;Toxicon&quot;,&quot;DOI&quot;:&quot;10.1016/j.toxicon.2009.11.019&quot;,&quot;ISSN&quot;:&quot;00410101&quot;,&quot;issued&quot;:{&quot;date-parts&quot;:[[2010,4]]},&quot;page&quot;:&quot;827-837&quot;,&quot;issue&quot;:&quot;4&quot;,&quot;volume&quot;:&quot;55&quot;,&quot;container-title-short&quot;:&quot;&quot;},&quot;isTemporary&quot;:false}]},{&quot;citationID&quot;:&quot;MENDELEY_CITATION_b1b6427f-9a60-4ff2-8327-be7ace8d0879&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&quot;,&quot;citationItems&quot;:[{&quot;id&quot;:&quot;717dbe44-6de0-3f84-9daf-e0f730736979&quot;,&quot;itemData&quot;:{&quot;type&quot;:&quot;article-journal&quot;,&quot;id&quot;:&quot;717dbe44-6de0-3f84-9daf-e0f730736979&quot;,&quot;title&quot;:&quot;Unraveling Hematotoxicity of α-Amanitin in Cultured Hematopoietic Cells&quot;,&quot;author&quot;:[{&quot;family&quot;:&quot;Hof&quot;,&quot;given&quot;:&quot;Willemien F. J.&quot;,&quot;parse-names&quot;:false,&quot;dropping-particle&quot;:&quot;&quot;,&quot;non-dropping-particle&quot;:&quot;&quot;},{&quot;family&quot;:&quot;Visser&quot;,&quot;given&quot;:&quot;Miranda&quot;,&quot;parse-names&quot;:false,&quot;dropping-particle&quot;:&quot;&quot;,&quot;non-dropping-particle&quot;:&quot;&quot;},{&quot;family&quot;:&quot;Jong&quot;,&quot;given&quot;:&quot;Joyce J.&quot;,&quot;parse-names&quot;:false,&quot;dropping-particle&quot;:&quot;&quot;,&quot;non-dropping-particle&quot;:&quot;de&quot;},{&quot;family&quot;:&quot;Rajasekar&quot;,&quot;given&quot;:&quot;Marian N.&quot;,&quot;parse-names&quot;:false,&quot;dropping-particle&quot;:&quot;&quot;,&quot;non-dropping-particle&quot;:&quot;&quot;},{&quot;family&quot;:&quot;Schuringa&quot;,&quot;given&quot;:&quot;Jan Jacob&quot;,&quot;parse-names&quot;:false,&quot;dropping-particle&quot;:&quot;&quot;,&quot;non-dropping-particle&quot;:&quot;&quot;},{&quot;family&quot;:&quot;Graaf&quot;,&quot;given&quot;:&quot;Inge A. M.&quot;,&quot;parse-names&quot;:false,&quot;dropping-particle&quot;:&quot;&quot;,&quot;non-dropping-particle&quot;:&quot;de&quot;},{&quot;family&quot;:&quot;Touw&quot;,&quot;given&quot;:&quot;Daan J.&quot;,&quot;parse-names&quot;:false,&quot;dropping-particle&quot;:&quot;&quot;,&quot;non-dropping-particle&quot;:&quot;&quot;},{&quot;family&quot;:&quot;Dekkers&quot;,&quot;given&quot;:&quot;Bart G. J.&quot;,&quot;parse-names&quot;:false,&quot;dropping-particle&quot;:&quot;&quot;,&quot;non-dropping-particle&quot;:&quot;&quot;}],&quot;container-title&quot;:&quot;Toxins&quot;,&quot;container-title-short&quot;:&quot;Toxins (Basel)&quot;,&quot;DOI&quot;:&quot;10.3390/toxins16010061&quot;,&quot;ISSN&quot;:&quot;2072-6651&quot;,&quot;issued&quot;:{&quot;date-parts&quot;:[[2024,1,22]]},&quot;page&quot;:&quot;61&quot;,&quot;abstract&quot;:&quot;&lt;p&gt;Amanita phalloides poisonings account for the majority of fatal mushroom poisonings. Recently, we identified hematotoxicity as a relevant aspect of Amanita poisonings. In this study, we investigated the effects of the main toxins of Amanita phalloides, α- and β-amanitin, on hematopoietic cell viability in vitro. Hematopoietic cell lines were exposed to α-amanitin or β-amanitin for up to 72 h with or without the pan-caspase inhibitor Z-VAD(OH)-FMK, antidotes N-acetylcysteine, silibinin, and benzylpenicillin, and organic anion-transporting polypeptide 1B3 (OATP1B3) inhibitors rifampicin and cyclosporin. Cell viability was established by trypan blue exclusion, annexin V staining, and a MTS assay. Caspase-3/7 activity was determined with Caspase-Glo assay, and cleaved caspase-3 was quantified by Western analysis. Cell number and colony-forming units were quantified after exposure to α-amanitin in primary CD34+ hematopoietic stem cells. In all cell lines, α-amanitin concentration-dependently decreased viability and mitochondrial activity. β-Amanitin was less toxic, but still significantly reduced viability. α-Amanitin increased caspase-3/7 activity by 2.8-fold and cleaved caspase-3 by 2.3-fold. Z-VAD(OH)-FMK significantly reduced α-amanitin-induced toxicity. In CD34+ stem cells, α-amanitin decreased the number of colonies and cells. The antidotes and OATP1B3 inhibitors did not reverse α-amanitin-induced toxicity. In conclusion, α-amanitin induces apoptosis in hematopoietic cells via a caspase-dependent mechanism.&lt;/p&gt;&quot;,&quot;issue&quot;:&quot;1&quot;,&quot;volume&quot;:&quot;16&quot;},&quot;isTemporary&quot;:false}]},{&quot;citationID&quot;:&quot;MENDELEY_CITATION_8b937d43-72f7-4d40-ab8c-b4aa6a11e46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&quot;,&quot;citationItems&quot;:[{&quot;id&quot;:&quot;fc074e34-040a-32a6-a8a8-1155b605c1f4&quot;,&quot;itemData&quot;:{&quot;type&quot;:&quot;article-journal&quot;,&quot;id&quot;:&quot;fc074e34-040a-32a6-a8a8-1155b605c1f4&quot;,&quot;title&quot;:&quot;High-dose dexamethasone vs prednisone for treatment of adult immune thrombocytopenia: a prospective multicenter randomized trial&quot;,&quot;author&quot;:[{&quot;family&quot;:&quot;Wei&quot;,&quot;given&quot;:&quot;Yu&quot;,&quot;parse-names&quot;:false,&quot;dropping-particle&quot;:&quot;&quot;,&quot;non-dropping-particle&quot;:&quot;&quot;},{&quot;family&quot;:&quot;Ji&quot;,&quot;given&quot;:&quot;Xue-bin&quot;,&quot;parse-names&quot;:false,&quot;dropping-particle&quot;:&quot;&quot;,&quot;non-dropping-particle&quot;:&quot;&quot;},{&quot;family&quot;:&quot;Wang&quot;,&quot;given&quot;:&quot;Ya-wen&quot;,&quot;parse-names&quot;:false,&quot;dropping-particle&quot;:&quot;&quot;,&quot;non-dropping-particle&quot;:&quot;&quot;},{&quot;family&quot;:&quot;Wang&quot;,&quot;given&quot;:&quot;Jing-xia&quot;,&quot;parse-names&quot;:false,&quot;dropping-particle&quot;:&quot;&quot;,&quot;non-dropping-particle&quot;:&quot;&quot;},{&quot;family&quot;:&quot;Yang&quot;,&quot;given&quot;:&quot;En-qin&quot;,&quot;parse-names&quot;:false,&quot;dropping-particle&quot;:&quot;&quot;,&quot;non-dropping-particle&quot;:&quot;&quot;},{&quot;family&quot;:&quot;Wang&quot;,&quot;given&quot;:&quot;Zheng-cheng&quot;,&quot;parse-names&quot;:false,&quot;dropping-particle&quot;:&quot;&quot;,&quot;non-dropping-particle&quot;:&quot;&quot;},{&quot;family&quot;:&quot;Sang&quot;,&quot;given&quot;:&quot;Yu-qi&quot;,&quot;parse-names&quot;:false,&quot;dropping-particle&quot;:&quot;&quot;,&quot;non-dropping-particle&quot;:&quot;&quot;},{&quot;family&quot;:&quot;Bi&quot;,&quot;given&quot;:&quot;Zuo-mu&quot;,&quot;parse-names&quot;:false,&quot;dropping-particle&quot;:&quot;&quot;,&quot;non-dropping-particle&quot;:&quot;&quot;},{&quot;family&quot;:&quot;Ren&quot;,&quot;given&quot;:&quot;Cui-ai&quot;,&quot;parse-names&quot;:false,&quot;dropping-particle&quot;:&quot;&quot;,&quot;non-dropping-particle&quot;:&quot;&quot;},{&quot;family&quot;:&quot;Zhou&quot;,&quot;given&quot;:&quot;Fang&quot;,&quot;parse-names&quot;:false,&quot;dropping-particle&quot;:&quot;&quot;,&quot;non-dropping-particle&quot;:&quot;&quot;},{&quot;family&quot;:&quot;Liu&quot;,&quot;given&quot;:&quot;Guo-qiang&quot;,&quot;parse-names&quot;:false,&quot;dropping-particle&quot;:&quot;&quot;,&quot;non-dropping-particle&quot;:&quot;&quot;},{&quot;family&quot;:&quot;Peng&quot;,&quot;given&quot;:&quot;Jun&quot;,&quot;parse-names&quot;:false,&quot;dropping-particle&quot;:&quot;&quot;,&quot;non-dropping-particle&quot;:&quot;&quot;},{&quot;family&quot;:&quot;Hou&quot;,&quot;given&quot;:&quot;Ming&quot;,&quot;parse-names&quot;:false,&quot;dropping-particle&quot;:&quot;&quot;,&quot;non-dropping-particle&quot;:&quot;&quot;}],&quot;container-title&quot;:&quot;Blood&quot;,&quot;container-title-short&quot;:&quot;Blood&quot;,&quot;DOI&quot;:&quot;10.1182/blood-2015-07-659656&quot;,&quot;ISSN&quot;:&quot;0006-4971&quot;,&quot;issued&quot;:{&quot;date-parts&quot;:[[2016,1,21]]},&quot;page&quot;:&quot;296-302&quot;,&quot;abstract&quot;:&quot;&lt;p&gt;HD-DXM is a preferred strategy to conventional prednisone as first-line management of newly diagnosed adult primary ITP.&lt;/p&gt;&quot;,&quot;issue&quot;:&quot;3&quot;,&quot;volume&quot;:&quot;127&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3732A-4350-496D-A9C4-734EA464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6326</TotalTime>
  <Pages>16</Pages>
  <Words>3597</Words>
  <Characters>23774</Characters>
  <Application>Microsoft Office Word</Application>
  <DocSecurity>0</DocSecurity>
  <Lines>198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Zanina Pereska</dc:creator>
  <cp:keywords/>
  <dc:description/>
  <cp:lastModifiedBy>Zanina Perevska</cp:lastModifiedBy>
  <cp:revision>33</cp:revision>
  <dcterms:created xsi:type="dcterms:W3CDTF">2024-05-12T14:58:00Z</dcterms:created>
  <dcterms:modified xsi:type="dcterms:W3CDTF">2025-06-08T07:15:00Z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eb1b1a8037056e0949d43f3df19b490e52da6a193c44a49bcc31365835a539d7</vt:lpwstr>
  </property>
</Properties>
</file>